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78C75" w14:textId="73E1F0E0" w:rsidR="00D5632A" w:rsidRPr="009F2EE7" w:rsidRDefault="00D5632A">
      <w:pPr>
        <w:pStyle w:val="Ttulo"/>
        <w:rPr>
          <w:lang w:val="pt-PT"/>
        </w:rPr>
      </w:pPr>
      <w:bookmarkStart w:id="0" w:name="_GoBack"/>
      <w:bookmarkEnd w:id="0"/>
      <w:r w:rsidRPr="00BF76A6">
        <w:rPr>
          <w:lang w:val="en-GB"/>
        </w:rPr>
        <w:t xml:space="preserve">Metabolomic and taxonomic characterization of </w:t>
      </w:r>
      <w:r w:rsidRPr="00BF76A6">
        <w:rPr>
          <w:i/>
          <w:iCs/>
          <w:lang w:val="en-GB"/>
        </w:rPr>
        <w:t>Haloleptolyngbya lusitanica</w:t>
      </w:r>
      <w:r w:rsidRPr="00BF76A6">
        <w:rPr>
          <w:lang w:val="en-GB"/>
        </w:rPr>
        <w:t xml:space="preserve"> </w:t>
      </w:r>
      <w:r w:rsidRPr="00BF76A6">
        <w:rPr>
          <w:i/>
          <w:iCs/>
          <w:lang w:val="en-GB"/>
        </w:rPr>
        <w:t>sp. nov.</w:t>
      </w:r>
      <w:r w:rsidR="00E910BD" w:rsidRPr="00BF76A6">
        <w:rPr>
          <w:i/>
          <w:iCs/>
          <w:lang w:val="en-GB"/>
        </w:rPr>
        <w:t xml:space="preserve"> </w:t>
      </w:r>
      <w:r w:rsidR="00E910BD" w:rsidRPr="009F2EE7">
        <w:rPr>
          <w:lang w:val="pt-PT"/>
        </w:rPr>
        <w:t>(Cyanobacteria</w:t>
      </w:r>
      <w:r w:rsidR="00E63EAB" w:rsidRPr="009F2EE7">
        <w:rPr>
          <w:lang w:val="pt-PT"/>
        </w:rPr>
        <w:t xml:space="preserve">, </w:t>
      </w:r>
      <w:r w:rsidR="00E63EAB" w:rsidRPr="009F2EE7">
        <w:rPr>
          <w:rFonts w:cs="Times New Roman"/>
          <w:lang w:val="pt-PT"/>
        </w:rPr>
        <w:t>Synechococcales</w:t>
      </w:r>
      <w:r w:rsidR="00E910BD" w:rsidRPr="009F2EE7">
        <w:rPr>
          <w:lang w:val="pt-PT"/>
        </w:rPr>
        <w:t>)</w:t>
      </w:r>
    </w:p>
    <w:p w14:paraId="390B7B21" w14:textId="012EE7E8" w:rsidR="007E27AB" w:rsidRPr="009F2EE7" w:rsidRDefault="00CE3068">
      <w:pPr>
        <w:pStyle w:val="Authors"/>
      </w:pPr>
      <w:r w:rsidRPr="009F2EE7">
        <w:t>Rita Cordeiro</w:t>
      </w:r>
      <w:r w:rsidR="00804127" w:rsidRPr="009F2EE7">
        <w:rPr>
          <w:vertAlign w:val="superscript"/>
        </w:rPr>
        <w:t>1,2</w:t>
      </w:r>
      <w:r w:rsidR="00804127" w:rsidRPr="009F2EE7">
        <w:t xml:space="preserve">, </w:t>
      </w:r>
      <w:r w:rsidRPr="009F2EE7">
        <w:t>Rúben Luz</w:t>
      </w:r>
      <w:r w:rsidR="00804127" w:rsidRPr="009F2EE7">
        <w:rPr>
          <w:vertAlign w:val="superscript"/>
        </w:rPr>
        <w:t>1,2</w:t>
      </w:r>
      <w:r w:rsidR="00804127" w:rsidRPr="009F2EE7">
        <w:t xml:space="preserve">, </w:t>
      </w:r>
      <w:r w:rsidRPr="009F2EE7">
        <w:t>Sandra Lage</w:t>
      </w:r>
      <w:r w:rsidR="00EC348F" w:rsidRPr="009F2EE7">
        <w:rPr>
          <w:vertAlign w:val="superscript"/>
        </w:rPr>
        <w:t>3</w:t>
      </w:r>
      <w:r w:rsidR="00804127" w:rsidRPr="009F2EE7">
        <w:t xml:space="preserve">, </w:t>
      </w:r>
      <w:r w:rsidR="00EC348F" w:rsidRPr="009F2EE7">
        <w:t>Carina Menezes</w:t>
      </w:r>
      <w:r w:rsidR="00EC348F" w:rsidRPr="009F2EE7">
        <w:rPr>
          <w:vertAlign w:val="superscript"/>
        </w:rPr>
        <w:t>4</w:t>
      </w:r>
      <w:r w:rsidR="00804127" w:rsidRPr="009F2EE7">
        <w:t xml:space="preserve">, </w:t>
      </w:r>
      <w:r w:rsidR="00EC348F" w:rsidRPr="009F2EE7">
        <w:t>Elsa Dias</w:t>
      </w:r>
      <w:r w:rsidR="000C3F03" w:rsidRPr="009F2EE7">
        <w:rPr>
          <w:vertAlign w:val="superscript"/>
        </w:rPr>
        <w:t>4,5,6</w:t>
      </w:r>
      <w:r w:rsidR="000C3F03" w:rsidRPr="009F2EE7">
        <w:t>, Cintia Flores</w:t>
      </w:r>
      <w:r w:rsidR="000C3F03" w:rsidRPr="009F2EE7">
        <w:rPr>
          <w:vertAlign w:val="superscript"/>
        </w:rPr>
        <w:t>7</w:t>
      </w:r>
      <w:r w:rsidR="000C3F03" w:rsidRPr="009F2EE7">
        <w:t>, Amélia Fonseca</w:t>
      </w:r>
      <w:r w:rsidR="00F866EF" w:rsidRPr="009F2EE7">
        <w:rPr>
          <w:vertAlign w:val="superscript"/>
        </w:rPr>
        <w:t>1,2</w:t>
      </w:r>
      <w:r w:rsidR="00804127" w:rsidRPr="009F2EE7">
        <w:t xml:space="preserve"> and </w:t>
      </w:r>
      <w:r w:rsidR="00F866EF" w:rsidRPr="009F2EE7">
        <w:t>Vítor Gonçalves</w:t>
      </w:r>
      <w:r w:rsidR="00F866EF" w:rsidRPr="009F2EE7">
        <w:rPr>
          <w:vertAlign w:val="superscript"/>
        </w:rPr>
        <w:t>1,2</w:t>
      </w:r>
    </w:p>
    <w:p w14:paraId="022BA5A0" w14:textId="77777777" w:rsidR="00E02E93" w:rsidRPr="009F2EE7" w:rsidRDefault="004E1C20" w:rsidP="00C71494">
      <w:pPr>
        <w:pStyle w:val="Affiliation"/>
        <w:rPr>
          <w:lang w:val="pt-PT"/>
        </w:rPr>
      </w:pPr>
      <w:r w:rsidRPr="009F2EE7">
        <w:rPr>
          <w:i w:val="0"/>
          <w:iCs w:val="0"/>
          <w:vertAlign w:val="superscript"/>
          <w:lang w:val="pt-PT"/>
        </w:rPr>
        <w:t>1</w:t>
      </w:r>
      <w:r w:rsidR="00E02E93" w:rsidRPr="009F2EE7">
        <w:rPr>
          <w:lang w:val="pt-PT"/>
        </w:rPr>
        <w:t>CIBIO, Centro de Investigação em Biodiversidade e Recursos Genéticos, InBIO Laboratório Associado, BIOPOLIS Program in Genomics, Biodiversity and Land Planning; UNESCO Chair – Land Within Sea: Biodiversity &amp; Sustainability in Atlantic Islands, Universidade dos Açores, R. Mãe de Deus, 9500-321 Ponta Delgada, Portugal</w:t>
      </w:r>
    </w:p>
    <w:p w14:paraId="2C721238" w14:textId="314646CB" w:rsidR="00272137" w:rsidRPr="009F2EE7" w:rsidRDefault="004E1C20" w:rsidP="00C71494">
      <w:pPr>
        <w:pStyle w:val="Affiliation"/>
        <w:rPr>
          <w:lang w:val="pt-PT"/>
        </w:rPr>
      </w:pPr>
      <w:r w:rsidRPr="009F2EE7">
        <w:rPr>
          <w:i w:val="0"/>
          <w:iCs w:val="0"/>
          <w:vertAlign w:val="superscript"/>
          <w:lang w:val="pt-PT"/>
        </w:rPr>
        <w:t>2</w:t>
      </w:r>
      <w:r w:rsidR="00272137" w:rsidRPr="009F2EE7">
        <w:rPr>
          <w:lang w:val="pt-PT"/>
        </w:rPr>
        <w:t>Faculdade de Ciências e Tecnologia, Universidade dos Açores, R. Mãe de Deus, 9500-321 Ponta Delgada, Portugal</w:t>
      </w:r>
    </w:p>
    <w:p w14:paraId="63F005DB" w14:textId="77777777" w:rsidR="00AD08EF" w:rsidRPr="009F2EE7" w:rsidRDefault="004E1C20" w:rsidP="00C71494">
      <w:pPr>
        <w:pStyle w:val="Affiliation"/>
        <w:rPr>
          <w:lang w:val="pt-PT"/>
        </w:rPr>
      </w:pPr>
      <w:r w:rsidRPr="009F2EE7">
        <w:rPr>
          <w:i w:val="0"/>
          <w:iCs w:val="0"/>
          <w:vertAlign w:val="superscript"/>
          <w:lang w:val="pt-PT"/>
        </w:rPr>
        <w:t>3</w:t>
      </w:r>
      <w:r w:rsidR="00AD08EF" w:rsidRPr="009F2EE7">
        <w:rPr>
          <w:lang w:val="pt-PT"/>
        </w:rPr>
        <w:t>Centre of Marine Sciences (CCMAR/CIMAR LA), University of Algarve, Campus de Gambelas, 8005-139 Faro, Portugal</w:t>
      </w:r>
    </w:p>
    <w:p w14:paraId="21DCBEC1" w14:textId="28E1F552" w:rsidR="002D53B0" w:rsidRPr="009F2EE7" w:rsidRDefault="00AD08EF" w:rsidP="00C71494">
      <w:pPr>
        <w:pStyle w:val="Affiliation"/>
        <w:rPr>
          <w:lang w:val="pt-PT"/>
        </w:rPr>
      </w:pPr>
      <w:r w:rsidRPr="009F2EE7">
        <w:rPr>
          <w:i w:val="0"/>
          <w:iCs w:val="0"/>
          <w:vertAlign w:val="superscript"/>
          <w:lang w:val="pt-PT"/>
        </w:rPr>
        <w:t>4</w:t>
      </w:r>
      <w:r w:rsidR="002D53B0" w:rsidRPr="009F2EE7">
        <w:rPr>
          <w:lang w:val="pt-PT"/>
        </w:rPr>
        <w:t>Laboratório de Biologia e Ecotoxicologia, Departamento de Saúde Ambiental, Instituto Nacional de Saúde Doutor Ricardo Jorge, Av. Padre Cruz, 1649-016 Lisboa, Portugal</w:t>
      </w:r>
    </w:p>
    <w:p w14:paraId="101A2443" w14:textId="419A79F4" w:rsidR="00272137" w:rsidRPr="009F2EE7" w:rsidRDefault="00AD08EF" w:rsidP="00C71494">
      <w:pPr>
        <w:pStyle w:val="Affiliation"/>
        <w:rPr>
          <w:lang w:val="pt-PT"/>
        </w:rPr>
      </w:pPr>
      <w:r w:rsidRPr="009F2EE7">
        <w:rPr>
          <w:i w:val="0"/>
          <w:iCs w:val="0"/>
          <w:vertAlign w:val="superscript"/>
          <w:lang w:val="pt-PT"/>
        </w:rPr>
        <w:t>5</w:t>
      </w:r>
      <w:r w:rsidR="00160A68" w:rsidRPr="009F2EE7">
        <w:rPr>
          <w:lang w:val="pt-PT"/>
        </w:rPr>
        <w:t>Centro de Estudos de Ciência Animal (CECA), Instituto de Ciências, Tecnologias e Agroambiente da Universidade do Porto (ICETA), 4051-401 Porto, Portugal</w:t>
      </w:r>
    </w:p>
    <w:p w14:paraId="265FFDC6" w14:textId="66DC72E0" w:rsidR="00E71F54" w:rsidRPr="009F2EE7" w:rsidRDefault="00AD08EF" w:rsidP="00C71494">
      <w:pPr>
        <w:pStyle w:val="Affiliation"/>
        <w:rPr>
          <w:lang w:val="pt-PT"/>
        </w:rPr>
      </w:pPr>
      <w:r w:rsidRPr="009F2EE7">
        <w:rPr>
          <w:i w:val="0"/>
          <w:iCs w:val="0"/>
          <w:vertAlign w:val="superscript"/>
          <w:lang w:val="pt-PT"/>
        </w:rPr>
        <w:t>6</w:t>
      </w:r>
      <w:r w:rsidR="00E71F54" w:rsidRPr="009F2EE7">
        <w:rPr>
          <w:lang w:val="pt-PT"/>
        </w:rPr>
        <w:t>Laboratório Associado para Ciência Animal e Veterinária (AL4AnimalS), 1300-477 Lisboa, Portugal</w:t>
      </w:r>
    </w:p>
    <w:p w14:paraId="54DE2CBC" w14:textId="47766B95" w:rsidR="00C5061A" w:rsidRPr="00BF76A6" w:rsidRDefault="00C5061A" w:rsidP="00C71494">
      <w:pPr>
        <w:pStyle w:val="Affiliation"/>
        <w:rPr>
          <w:rFonts w:cs="Times New Roman"/>
        </w:rPr>
      </w:pPr>
      <w:r w:rsidRPr="00810E0B">
        <w:rPr>
          <w:i w:val="0"/>
          <w:iCs w:val="0"/>
          <w:vertAlign w:val="superscript"/>
        </w:rPr>
        <w:t>7</w:t>
      </w:r>
      <w:r w:rsidRPr="00BF76A6">
        <w:rPr>
          <w:rFonts w:cs="Times New Roman"/>
        </w:rPr>
        <w:t>Mass Spectrometry Laboratory - Organic Pollutants, IDAEA-CSIC, Jordi Girona 18, 08034 Barcelona, Spain</w:t>
      </w:r>
    </w:p>
    <w:p w14:paraId="0365FDB1" w14:textId="77777777" w:rsidR="007E27AB" w:rsidRPr="00810E0B" w:rsidRDefault="00804127" w:rsidP="00ED2F88">
      <w:pPr>
        <w:pStyle w:val="Supertitle"/>
        <w:rPr>
          <w:lang w:val="en-GB"/>
        </w:rPr>
      </w:pPr>
      <w:r w:rsidRPr="00810E0B">
        <w:rPr>
          <w:lang w:val="en-GB"/>
        </w:rPr>
        <w:t>Contact</w:t>
      </w:r>
    </w:p>
    <w:p w14:paraId="7AC20E65" w14:textId="06D1CE31" w:rsidR="007E27AB" w:rsidRPr="00810E0B" w:rsidRDefault="00804127" w:rsidP="002760A0">
      <w:pPr>
        <w:pStyle w:val="Paragraph"/>
        <w:rPr>
          <w:lang w:val="en-GB"/>
        </w:rPr>
      </w:pPr>
      <w:r w:rsidRPr="00BF76A6">
        <w:rPr>
          <w:lang w:val="en-GB"/>
        </w:rPr>
        <w:t xml:space="preserve">Corresponding author: </w:t>
      </w:r>
      <w:r w:rsidR="00C5061A" w:rsidRPr="00BF76A6">
        <w:rPr>
          <w:lang w:val="en-GB"/>
        </w:rPr>
        <w:t>Rita Cordeiro</w:t>
      </w:r>
      <w:r w:rsidR="00460A44" w:rsidRPr="00BF76A6">
        <w:rPr>
          <w:lang w:val="en-GB"/>
        </w:rPr>
        <w:t xml:space="preserve">; </w:t>
      </w:r>
      <w:hyperlink r:id="rId11" w:history="1">
        <w:r w:rsidR="00DD7E3F" w:rsidRPr="00810E0B">
          <w:rPr>
            <w:lang w:val="en-GB"/>
          </w:rPr>
          <w:t>rita.ip.cordeiro@uac.pt</w:t>
        </w:r>
      </w:hyperlink>
    </w:p>
    <w:p w14:paraId="78E1F0CD" w14:textId="77777777" w:rsidR="00694EF6" w:rsidRPr="00BF76A6" w:rsidRDefault="00694EF6" w:rsidP="00694EF6">
      <w:pPr>
        <w:pStyle w:val="Heading"/>
        <w:rPr>
          <w:lang w:val="en-GB"/>
        </w:rPr>
      </w:pPr>
      <w:r w:rsidRPr="00BF76A6">
        <w:rPr>
          <w:lang w:val="en-GB"/>
        </w:rPr>
        <w:lastRenderedPageBreak/>
        <w:t>ACKNOWLEDGEMENTS</w:t>
      </w:r>
    </w:p>
    <w:p w14:paraId="0EDFD233" w14:textId="6A11B0E5" w:rsidR="00694EF6" w:rsidRPr="00BF76A6" w:rsidRDefault="00694EF6" w:rsidP="00694EF6">
      <w:pPr>
        <w:pStyle w:val="Paragraph"/>
        <w:rPr>
          <w:lang w:val="en-GB"/>
        </w:rPr>
      </w:pPr>
      <w:r w:rsidRPr="00BF76A6">
        <w:rPr>
          <w:lang w:val="en-GB"/>
        </w:rPr>
        <w:t>We acknowledge Konstantina Sarioglou, from Institute Nacional de Saúde Doutor Ricardo Jorge, for technical support with biomass production of ESSACC strains.</w:t>
      </w:r>
      <w:r w:rsidRPr="00810E0B">
        <w:rPr>
          <w:lang w:val="en-GB"/>
        </w:rPr>
        <w:t xml:space="preserve"> </w:t>
      </w:r>
      <w:r w:rsidRPr="00BF76A6">
        <w:rPr>
          <w:lang w:val="en-GB"/>
        </w:rPr>
        <w:t xml:space="preserve">Furthermore, the authors thank the </w:t>
      </w:r>
      <w:r w:rsidR="00552B59">
        <w:rPr>
          <w:lang w:val="en-GB"/>
        </w:rPr>
        <w:t xml:space="preserve">Editor </w:t>
      </w:r>
      <w:r w:rsidR="00552B59" w:rsidRPr="00552B59">
        <w:rPr>
          <w:lang w:val="en-GB"/>
        </w:rPr>
        <w:t>Nicole Pietrasiak</w:t>
      </w:r>
      <w:r w:rsidR="00552B59">
        <w:rPr>
          <w:lang w:val="en-GB"/>
        </w:rPr>
        <w:t xml:space="preserve"> </w:t>
      </w:r>
      <w:r w:rsidRPr="00BF76A6">
        <w:rPr>
          <w:lang w:val="en-GB"/>
        </w:rPr>
        <w:t>and the reviewers for their helpful comments and feedback.</w:t>
      </w:r>
    </w:p>
    <w:p w14:paraId="3B8FAD65" w14:textId="77777777" w:rsidR="00694EF6" w:rsidRPr="009F2EE7" w:rsidRDefault="00694EF6" w:rsidP="00694EF6">
      <w:pPr>
        <w:pStyle w:val="Heading"/>
        <w:rPr>
          <w:lang w:val="es-ES"/>
        </w:rPr>
      </w:pPr>
      <w:r w:rsidRPr="009F2EE7">
        <w:rPr>
          <w:lang w:val="es-ES"/>
        </w:rPr>
        <w:t>FUNDING</w:t>
      </w:r>
    </w:p>
    <w:p w14:paraId="11FBBE61" w14:textId="77777777" w:rsidR="00694EF6" w:rsidRPr="00BF76A6" w:rsidRDefault="00694EF6" w:rsidP="00694EF6">
      <w:pPr>
        <w:pStyle w:val="Paragraph"/>
        <w:rPr>
          <w:lang w:val="en-GB"/>
        </w:rPr>
      </w:pPr>
      <w:r w:rsidRPr="009F2EE7">
        <w:rPr>
          <w:lang w:val="es-ES"/>
        </w:rPr>
        <w:t xml:space="preserve">This work was funded by FEDER funds through the Interreg-MAC 2014-2020 Program under the projects REBECA – Red de excelencia en biotecnología azul (algas) de la región macaronesia (MAC1.1a/060) and REBECA-CCT – Red de Excelencia en Biotecnología Azul de la Región Macaronésica. </w:t>
      </w:r>
      <w:r w:rsidRPr="00810E0B">
        <w:rPr>
          <w:lang w:val="en-GB"/>
        </w:rPr>
        <w:t>Consolidación, Certificación y Transferencia (</w:t>
      </w:r>
      <w:r w:rsidRPr="00BF76A6">
        <w:rPr>
          <w:lang w:val="en-GB"/>
        </w:rPr>
        <w:t>MAC2/1.1b/269), and by Portuguese National Funds through FCT – Foundation for Science and Technology under the project UIDB/50027/2020</w:t>
      </w:r>
      <w:r w:rsidRPr="00810E0B">
        <w:rPr>
          <w:lang w:val="en-GB"/>
        </w:rPr>
        <w:t xml:space="preserve">. </w:t>
      </w:r>
      <w:r w:rsidRPr="00431179">
        <w:rPr>
          <w:lang w:val="en-GB"/>
          <w:rPrChange w:id="1" w:author="Autor" w:date="2024-02-02T16:03:00Z">
            <w:rPr>
              <w:lang w:val="pt-PT"/>
            </w:rPr>
          </w:rPrChange>
        </w:rPr>
        <w:t xml:space="preserve">Rúben Luz was supported by a PhD grant (M3.1.a/F/002/2020) from the Fundo Regional da Ciência e Tecnologia (FRCT). </w:t>
      </w:r>
      <w:r w:rsidRPr="00BF76A6">
        <w:rPr>
          <w:lang w:val="en-GB"/>
        </w:rPr>
        <w:t>Sandra Lage research was supported by the European Union’s Horizon 2020 research and innovation programme under the Marie Skłodowska-Curie Widening Fellowship No. 101003376, and by Portuguese national funds from FCT – Foundation for Science and Technology through projects UIDB/04326/2020, UIDP/04326/2020 and LA/P/0101/2020, and from the operational programmes CRESC Algarve 2020 and COMPETE 2020 through project EMBRC.PT ALG-01-0145-FEDER-022121. Cintia Flores acknowledges support from the Spanish Ministry of Science and Innovation through the ‘Centro de Excelencia Severo Ochoa 2019-2023’ Program (CEX2018-000794-S financed by MCIN/AEI/ 10.13039/501100011033, for IDAEA-CSIC).</w:t>
      </w:r>
    </w:p>
    <w:p w14:paraId="5990302C" w14:textId="77777777" w:rsidR="00694EF6" w:rsidRPr="00BF76A6" w:rsidRDefault="00694EF6" w:rsidP="002760A0">
      <w:pPr>
        <w:pStyle w:val="Paragraph"/>
        <w:rPr>
          <w:rFonts w:cs="Times New Roman"/>
          <w:lang w:val="en-GB"/>
        </w:rPr>
      </w:pPr>
    </w:p>
    <w:p w14:paraId="5C464D62" w14:textId="77777777" w:rsidR="00ED2F88" w:rsidRPr="00810E0B" w:rsidRDefault="00ED2F88" w:rsidP="00ED2F88">
      <w:pPr>
        <w:pStyle w:val="Supertitle"/>
        <w:rPr>
          <w:lang w:val="en-GB"/>
        </w:rPr>
      </w:pPr>
      <w:r w:rsidRPr="00810E0B">
        <w:rPr>
          <w:lang w:val="en-GB"/>
        </w:rPr>
        <w:lastRenderedPageBreak/>
        <w:t>Running title</w:t>
      </w:r>
    </w:p>
    <w:p w14:paraId="19AF2961" w14:textId="77777777" w:rsidR="00552B59" w:rsidRDefault="0036389D" w:rsidP="00552B59">
      <w:pPr>
        <w:pStyle w:val="Paragraph"/>
        <w:rPr>
          <w:i/>
          <w:iCs/>
          <w:lang w:val="en-GB"/>
        </w:rPr>
      </w:pPr>
      <w:r w:rsidRPr="00810E0B">
        <w:rPr>
          <w:i/>
          <w:iCs/>
          <w:lang w:val="en-GB"/>
        </w:rPr>
        <w:t xml:space="preserve">Haloleptolyngbya lusitanica </w:t>
      </w:r>
      <w:r w:rsidR="00D15E6A" w:rsidRPr="00810E0B">
        <w:rPr>
          <w:i/>
          <w:iCs/>
          <w:lang w:val="en-GB"/>
        </w:rPr>
        <w:t>sp. nov.</w:t>
      </w:r>
      <w:r w:rsidR="00552B59">
        <w:rPr>
          <w:i/>
          <w:iCs/>
          <w:lang w:val="en-GB"/>
        </w:rPr>
        <w:t xml:space="preserve"> </w:t>
      </w:r>
    </w:p>
    <w:p w14:paraId="18435302" w14:textId="77777777" w:rsidR="00552B59" w:rsidRDefault="00552B59" w:rsidP="00552B59">
      <w:pPr>
        <w:pStyle w:val="Paragraph"/>
        <w:rPr>
          <w:i/>
          <w:iCs/>
          <w:lang w:val="en-GB"/>
        </w:rPr>
      </w:pPr>
    </w:p>
    <w:p w14:paraId="074A20EB" w14:textId="18193266" w:rsidR="009A3B31" w:rsidRPr="00552B59" w:rsidRDefault="009A3B31" w:rsidP="00552B59">
      <w:pPr>
        <w:pStyle w:val="Paragraph"/>
        <w:rPr>
          <w:rFonts w:ascii="Arial" w:hAnsi="Arial"/>
          <w:b/>
          <w:bCs/>
          <w:caps/>
          <w:color w:val="142691"/>
          <w:sz w:val="22"/>
          <w:szCs w:val="22"/>
          <w:lang w:val="en-GB"/>
        </w:rPr>
      </w:pPr>
      <w:r w:rsidRPr="00552B59">
        <w:rPr>
          <w:rFonts w:ascii="Arial" w:hAnsi="Arial"/>
          <w:b/>
          <w:bCs/>
          <w:caps/>
          <w:color w:val="142691"/>
          <w:sz w:val="22"/>
          <w:szCs w:val="22"/>
          <w:lang w:val="en-GB"/>
        </w:rPr>
        <w:t>ABSTRACT</w:t>
      </w:r>
    </w:p>
    <w:p w14:paraId="2615888E" w14:textId="1DEA164D" w:rsidR="00447646" w:rsidRPr="00034D59" w:rsidRDefault="007B5116">
      <w:pPr>
        <w:pStyle w:val="Paragraph"/>
        <w:rPr>
          <w:lang w:val="en-US"/>
        </w:rPr>
      </w:pPr>
      <w:r w:rsidRPr="00C901E5">
        <w:rPr>
          <w:lang w:val="en-GB"/>
        </w:rPr>
        <w:t xml:space="preserve">The </w:t>
      </w:r>
      <w:r w:rsidR="00447646" w:rsidRPr="00BF76A6">
        <w:rPr>
          <w:lang w:val="en-GB"/>
        </w:rPr>
        <w:t>morphological plasticity</w:t>
      </w:r>
      <w:r w:rsidRPr="00BF76A6">
        <w:rPr>
          <w:lang w:val="en-GB"/>
        </w:rPr>
        <w:t xml:space="preserve"> of cyanobacteria and their</w:t>
      </w:r>
      <w:r w:rsidR="00447646" w:rsidRPr="00BF76A6">
        <w:rPr>
          <w:lang w:val="en-GB"/>
        </w:rPr>
        <w:t xml:space="preserve"> common ecological dominance in </w:t>
      </w:r>
      <w:r w:rsidR="00D50638" w:rsidRPr="00BF76A6">
        <w:rPr>
          <w:lang w:val="en-GB"/>
        </w:rPr>
        <w:t>a</w:t>
      </w:r>
      <w:r w:rsidR="00271E99" w:rsidRPr="00BF76A6">
        <w:rPr>
          <w:lang w:val="en-GB"/>
        </w:rPr>
        <w:t xml:space="preserve"> wide </w:t>
      </w:r>
      <w:r w:rsidR="00D50638" w:rsidRPr="00BF76A6">
        <w:rPr>
          <w:lang w:val="en-GB"/>
        </w:rPr>
        <w:t xml:space="preserve">range of </w:t>
      </w:r>
      <w:r w:rsidR="00BA2677" w:rsidRPr="00BF76A6">
        <w:rPr>
          <w:lang w:val="en-GB"/>
        </w:rPr>
        <w:t xml:space="preserve">habitats </w:t>
      </w:r>
      <w:r w:rsidR="00271E99" w:rsidRPr="00BF76A6">
        <w:rPr>
          <w:lang w:val="en-GB"/>
        </w:rPr>
        <w:t>highlight</w:t>
      </w:r>
      <w:r w:rsidR="00C901E5">
        <w:rPr>
          <w:lang w:val="en-GB"/>
        </w:rPr>
        <w:t>s</w:t>
      </w:r>
      <w:r w:rsidR="00271E99" w:rsidRPr="00BF76A6">
        <w:rPr>
          <w:lang w:val="en-GB"/>
        </w:rPr>
        <w:t xml:space="preserve"> </w:t>
      </w:r>
      <w:r w:rsidR="00447646" w:rsidRPr="00BF76A6">
        <w:rPr>
          <w:lang w:val="en-GB"/>
        </w:rPr>
        <w:t xml:space="preserve">the need for </w:t>
      </w:r>
      <w:r w:rsidR="00C901E5">
        <w:rPr>
          <w:lang w:val="en-GB"/>
        </w:rPr>
        <w:t>in-depth</w:t>
      </w:r>
      <w:r w:rsidR="00C901E5" w:rsidRPr="00BF76A6">
        <w:rPr>
          <w:lang w:val="en-GB"/>
        </w:rPr>
        <w:t xml:space="preserve"> </w:t>
      </w:r>
      <w:r w:rsidR="00447646" w:rsidRPr="00BF76A6">
        <w:rPr>
          <w:lang w:val="en-GB"/>
        </w:rPr>
        <w:t xml:space="preserve">taxonomic studies. This work focused on the taxonomical revision of </w:t>
      </w:r>
      <w:r w:rsidR="00447646" w:rsidRPr="00BF76A6">
        <w:rPr>
          <w:i/>
          <w:iCs/>
          <w:lang w:val="en-GB"/>
        </w:rPr>
        <w:t>Leptolyngbya</w:t>
      </w:r>
      <w:r w:rsidR="00447646" w:rsidRPr="00BF76A6">
        <w:rPr>
          <w:lang w:val="en-GB"/>
        </w:rPr>
        <w:t xml:space="preserve"> </w:t>
      </w:r>
      <w:r w:rsidR="00D74EA1" w:rsidRPr="00BF76A6">
        <w:rPr>
          <w:lang w:val="en-GB"/>
        </w:rPr>
        <w:t xml:space="preserve">(Cyanophyceae) </w:t>
      </w:r>
      <w:r w:rsidR="00447646" w:rsidRPr="00BF76A6">
        <w:rPr>
          <w:lang w:val="en-GB"/>
        </w:rPr>
        <w:t xml:space="preserve">strains deposited in </w:t>
      </w:r>
      <w:r w:rsidR="00AF26C2" w:rsidRPr="00BF76A6">
        <w:rPr>
          <w:lang w:val="en-GB"/>
        </w:rPr>
        <w:t xml:space="preserve">the </w:t>
      </w:r>
      <w:r w:rsidR="00447646" w:rsidRPr="00BF76A6">
        <w:rPr>
          <w:lang w:val="en-GB"/>
        </w:rPr>
        <w:t xml:space="preserve">ESSACC culture collection and their metabolomic characterization. </w:t>
      </w:r>
      <w:r w:rsidR="00543690" w:rsidRPr="00BF76A6">
        <w:rPr>
          <w:lang w:val="en-GB"/>
        </w:rPr>
        <w:t xml:space="preserve">Although the studied </w:t>
      </w:r>
      <w:r w:rsidR="00447646" w:rsidRPr="00BF76A6">
        <w:rPr>
          <w:lang w:val="en-GB"/>
        </w:rPr>
        <w:t>ESSACC strains</w:t>
      </w:r>
      <w:r w:rsidR="00DB0972" w:rsidRPr="00BF76A6">
        <w:rPr>
          <w:lang w:val="en-GB"/>
        </w:rPr>
        <w:t xml:space="preserve"> </w:t>
      </w:r>
      <w:r w:rsidR="00FB33AD" w:rsidRPr="00BF76A6">
        <w:rPr>
          <w:lang w:val="en-GB"/>
        </w:rPr>
        <w:t xml:space="preserve">were </w:t>
      </w:r>
      <w:r w:rsidR="00EF31D4" w:rsidRPr="00BF76A6">
        <w:rPr>
          <w:lang w:val="en-GB"/>
        </w:rPr>
        <w:t>m</w:t>
      </w:r>
      <w:r w:rsidR="00DB0972" w:rsidRPr="00BF76A6">
        <w:rPr>
          <w:lang w:val="en-GB"/>
        </w:rPr>
        <w:t xml:space="preserve">orphologically identified as </w:t>
      </w:r>
      <w:r w:rsidR="00DB0972" w:rsidRPr="00BF76A6">
        <w:rPr>
          <w:i/>
          <w:iCs/>
          <w:lang w:val="en-GB"/>
        </w:rPr>
        <w:t>Leptolyngbya</w:t>
      </w:r>
      <w:r w:rsidR="00DB0972" w:rsidRPr="00BF76A6">
        <w:rPr>
          <w:lang w:val="en-GB"/>
        </w:rPr>
        <w:t xml:space="preserve"> sp.</w:t>
      </w:r>
      <w:r w:rsidR="00543690" w:rsidRPr="00BF76A6">
        <w:rPr>
          <w:lang w:val="en-GB"/>
        </w:rPr>
        <w:t xml:space="preserve">, </w:t>
      </w:r>
      <w:r w:rsidR="00592380" w:rsidRPr="00BF76A6">
        <w:rPr>
          <w:lang w:val="en-GB"/>
        </w:rPr>
        <w:t>t</w:t>
      </w:r>
      <w:r w:rsidR="00447646" w:rsidRPr="00BF76A6">
        <w:rPr>
          <w:lang w:val="en-GB"/>
        </w:rPr>
        <w:t xml:space="preserve">he 16S rRNA </w:t>
      </w:r>
      <w:r w:rsidR="00E63EAB" w:rsidRPr="00BF76A6">
        <w:rPr>
          <w:lang w:val="en-GB"/>
        </w:rPr>
        <w:t xml:space="preserve">gene </w:t>
      </w:r>
      <w:r w:rsidR="00447646" w:rsidRPr="00BF76A6">
        <w:rPr>
          <w:lang w:val="en-GB"/>
        </w:rPr>
        <w:t>and 16S</w:t>
      </w:r>
      <w:r w:rsidR="007971D1" w:rsidRPr="00BF76A6">
        <w:rPr>
          <w:lang w:val="en-GB"/>
        </w:rPr>
        <w:t>–</w:t>
      </w:r>
      <w:r w:rsidR="00447646" w:rsidRPr="00BF76A6">
        <w:rPr>
          <w:lang w:val="en-GB"/>
        </w:rPr>
        <w:t xml:space="preserve">23S rRNA ITS analysis revealed that </w:t>
      </w:r>
      <w:r w:rsidR="00C901E5">
        <w:rPr>
          <w:lang w:val="en-GB"/>
        </w:rPr>
        <w:t xml:space="preserve">two </w:t>
      </w:r>
      <w:r w:rsidR="00447646" w:rsidRPr="00BF76A6">
        <w:rPr>
          <w:lang w:val="en-GB"/>
        </w:rPr>
        <w:t xml:space="preserve">strains </w:t>
      </w:r>
      <w:r w:rsidR="00C901E5">
        <w:rPr>
          <w:lang w:val="en-GB"/>
        </w:rPr>
        <w:t>(</w:t>
      </w:r>
      <w:r w:rsidR="00447646" w:rsidRPr="00BF76A6">
        <w:rPr>
          <w:lang w:val="en-GB"/>
        </w:rPr>
        <w:t>LMECYA</w:t>
      </w:r>
      <w:r w:rsidR="008E3B87" w:rsidRPr="00BF76A6">
        <w:rPr>
          <w:lang w:val="en-GB"/>
        </w:rPr>
        <w:t xml:space="preserve"> 0</w:t>
      </w:r>
      <w:r w:rsidR="00447646" w:rsidRPr="00BF76A6">
        <w:rPr>
          <w:lang w:val="en-GB"/>
        </w:rPr>
        <w:t>79 and LMECYA</w:t>
      </w:r>
      <w:r w:rsidR="008E3B87" w:rsidRPr="00BF76A6">
        <w:rPr>
          <w:lang w:val="en-GB"/>
        </w:rPr>
        <w:t xml:space="preserve"> </w:t>
      </w:r>
      <w:r w:rsidR="00447646" w:rsidRPr="00BF76A6">
        <w:rPr>
          <w:lang w:val="en-GB"/>
        </w:rPr>
        <w:t>173</w:t>
      </w:r>
      <w:r w:rsidR="00C901E5">
        <w:rPr>
          <w:lang w:val="en-GB"/>
        </w:rPr>
        <w:t>)</w:t>
      </w:r>
      <w:r w:rsidR="00447646" w:rsidRPr="00BF76A6">
        <w:rPr>
          <w:lang w:val="en-GB"/>
        </w:rPr>
        <w:t xml:space="preserve"> belong to </w:t>
      </w:r>
      <w:r w:rsidR="00447646" w:rsidRPr="00BF76A6">
        <w:rPr>
          <w:i/>
          <w:iCs/>
          <w:lang w:val="en-GB"/>
        </w:rPr>
        <w:t>Haloleptolyngbya</w:t>
      </w:r>
      <w:r w:rsidR="00447646" w:rsidRPr="00BF76A6">
        <w:rPr>
          <w:lang w:val="en-GB"/>
        </w:rPr>
        <w:t xml:space="preserve"> and represent a new taxonomical unit, genetically unique, ecologically plastic and adapted to both freshwater and thermal habitats, here described as </w:t>
      </w:r>
      <w:r w:rsidR="00447646" w:rsidRPr="00BF76A6">
        <w:rPr>
          <w:i/>
          <w:iCs/>
          <w:lang w:val="en-GB"/>
        </w:rPr>
        <w:t>Haloleptolyngbya lusitanica</w:t>
      </w:r>
      <w:r w:rsidR="00447646" w:rsidRPr="00BF76A6">
        <w:rPr>
          <w:lang w:val="en-GB"/>
        </w:rPr>
        <w:t xml:space="preserve"> </w:t>
      </w:r>
      <w:r w:rsidR="00447646" w:rsidRPr="00BF76A6">
        <w:rPr>
          <w:i/>
          <w:iCs/>
          <w:lang w:val="en-GB"/>
        </w:rPr>
        <w:t>sp. nov.</w:t>
      </w:r>
      <w:r w:rsidR="00447646" w:rsidRPr="00BF76A6">
        <w:rPr>
          <w:lang w:val="en-GB"/>
        </w:rPr>
        <w:t xml:space="preserve"> To perform a suspect screening of cyanometabolites in </w:t>
      </w:r>
      <w:r w:rsidR="00C901E5" w:rsidRPr="00BF76A6">
        <w:rPr>
          <w:lang w:val="en-GB"/>
        </w:rPr>
        <w:t>th</w:t>
      </w:r>
      <w:r w:rsidR="00C901E5">
        <w:rPr>
          <w:lang w:val="en-GB"/>
        </w:rPr>
        <w:t>e</w:t>
      </w:r>
      <w:r w:rsidR="00C901E5" w:rsidRPr="00BF76A6">
        <w:rPr>
          <w:lang w:val="en-GB"/>
        </w:rPr>
        <w:t xml:space="preserve">se </w:t>
      </w:r>
      <w:r w:rsidR="00447646" w:rsidRPr="00BF76A6">
        <w:rPr>
          <w:lang w:val="en-GB"/>
        </w:rPr>
        <w:t xml:space="preserve">strains, we used a non-targeted liquid chromatography-high resolution mass spectrometry (LC-HRMS) metabolomic approach. Several metabolites were identified in </w:t>
      </w:r>
      <w:r w:rsidR="00447646" w:rsidRPr="00BF76A6">
        <w:rPr>
          <w:i/>
          <w:iCs/>
          <w:lang w:val="en-GB"/>
        </w:rPr>
        <w:t>Haloleptolyngbya lusitanica</w:t>
      </w:r>
      <w:r w:rsidR="00447646" w:rsidRPr="00BF76A6">
        <w:rPr>
          <w:lang w:val="en-GB"/>
        </w:rPr>
        <w:t xml:space="preserve">: </w:t>
      </w:r>
      <w:r w:rsidR="00E63EAB" w:rsidRPr="00BF76A6">
        <w:rPr>
          <w:lang w:val="en-GB"/>
        </w:rPr>
        <w:t xml:space="preserve">micropeptin </w:t>
      </w:r>
      <w:r w:rsidR="00447646" w:rsidRPr="00BF76A6">
        <w:rPr>
          <w:lang w:val="en-GB"/>
        </w:rPr>
        <w:t xml:space="preserve">MM978, </w:t>
      </w:r>
      <w:r w:rsidR="00E63EAB" w:rsidRPr="00BF76A6">
        <w:rPr>
          <w:lang w:val="en-GB"/>
        </w:rPr>
        <w:t xml:space="preserve">spumigin </w:t>
      </w:r>
      <w:r w:rsidR="00447646" w:rsidRPr="00BF76A6">
        <w:rPr>
          <w:lang w:val="en-GB"/>
        </w:rPr>
        <w:t xml:space="preserve">640, </w:t>
      </w:r>
      <w:r w:rsidR="00E63EAB" w:rsidRPr="00BF76A6">
        <w:rPr>
          <w:lang w:val="en-GB"/>
        </w:rPr>
        <w:t xml:space="preserve">oscillatoxin </w:t>
      </w:r>
      <w:r w:rsidR="00447646" w:rsidRPr="00BF76A6">
        <w:rPr>
          <w:lang w:val="en-GB"/>
        </w:rPr>
        <w:t xml:space="preserve">A and </w:t>
      </w:r>
      <w:r w:rsidR="00E63EAB" w:rsidRPr="00BF76A6">
        <w:rPr>
          <w:lang w:val="en-GB"/>
        </w:rPr>
        <w:t xml:space="preserve">anabaenopeptin </w:t>
      </w:r>
      <w:r w:rsidR="00447646" w:rsidRPr="00BF76A6">
        <w:rPr>
          <w:lang w:val="en-GB"/>
        </w:rPr>
        <w:t xml:space="preserve">D. </w:t>
      </w:r>
      <w:r w:rsidR="00AF1B9F" w:rsidRPr="00BF76A6">
        <w:rPr>
          <w:lang w:val="en-GB"/>
        </w:rPr>
        <w:t>S</w:t>
      </w:r>
      <w:r w:rsidR="00447646" w:rsidRPr="00BF76A6">
        <w:rPr>
          <w:lang w:val="en-GB"/>
        </w:rPr>
        <w:t xml:space="preserve">trains were maintained and grown under the same conditions, revealing the common production of </w:t>
      </w:r>
      <w:r w:rsidR="00E63EAB" w:rsidRPr="00BF76A6">
        <w:rPr>
          <w:lang w:val="en-GB"/>
        </w:rPr>
        <w:t xml:space="preserve">oscillatoxin </w:t>
      </w:r>
      <w:r w:rsidR="00447646" w:rsidRPr="00BF76A6">
        <w:rPr>
          <w:lang w:val="en-GB"/>
        </w:rPr>
        <w:t xml:space="preserve">A by both </w:t>
      </w:r>
      <w:r w:rsidR="00447646" w:rsidRPr="00BF76A6">
        <w:rPr>
          <w:i/>
          <w:iCs/>
          <w:lang w:val="en-GB"/>
        </w:rPr>
        <w:t>H. lusitanica</w:t>
      </w:r>
      <w:r w:rsidR="00447646" w:rsidRPr="00BF76A6">
        <w:rPr>
          <w:lang w:val="en-GB"/>
        </w:rPr>
        <w:t xml:space="preserve"> strains.</w:t>
      </w:r>
      <w:r w:rsidR="00271E99" w:rsidRPr="00BF76A6">
        <w:rPr>
          <w:lang w:val="en-GB"/>
        </w:rPr>
        <w:t xml:space="preserve"> Other identified metabolites, however, were strain-specific, such as </w:t>
      </w:r>
      <w:r w:rsidR="00E63EAB" w:rsidRPr="00BF76A6">
        <w:rPr>
          <w:lang w:val="en-GB"/>
        </w:rPr>
        <w:t xml:space="preserve">anabaenoptin </w:t>
      </w:r>
      <w:r w:rsidR="00271E99" w:rsidRPr="00BF76A6">
        <w:rPr>
          <w:lang w:val="en-GB"/>
        </w:rPr>
        <w:t>D, which was only detected in LMECYA</w:t>
      </w:r>
      <w:r w:rsidR="008E3B87" w:rsidRPr="00BF76A6">
        <w:rPr>
          <w:lang w:val="en-GB"/>
        </w:rPr>
        <w:t xml:space="preserve"> </w:t>
      </w:r>
      <w:r w:rsidR="00271E99" w:rsidRPr="00BF76A6">
        <w:rPr>
          <w:lang w:val="en-GB"/>
        </w:rPr>
        <w:t xml:space="preserve">173. </w:t>
      </w:r>
      <w:r w:rsidR="00034D59" w:rsidRPr="00034D59">
        <w:rPr>
          <w:lang w:val="en-GB"/>
        </w:rPr>
        <w:t>The different cyanometabolite profiles reinforce the notion that cyanobacteria have the ability to adapt to different habitats, which is maintained under long-term culturing conditions.</w:t>
      </w:r>
    </w:p>
    <w:p w14:paraId="1594CCA9" w14:textId="77777777" w:rsidR="007E27AB" w:rsidRPr="00810E0B" w:rsidRDefault="00804127" w:rsidP="00ED2F88">
      <w:pPr>
        <w:pStyle w:val="Supertitle"/>
        <w:rPr>
          <w:lang w:val="en-GB"/>
        </w:rPr>
      </w:pPr>
      <w:r w:rsidRPr="00810E0B">
        <w:rPr>
          <w:lang w:val="en-GB"/>
        </w:rPr>
        <w:lastRenderedPageBreak/>
        <w:t>KEYWORDS</w:t>
      </w:r>
    </w:p>
    <w:p w14:paraId="087C1CCE" w14:textId="1BA9A39F" w:rsidR="007E27AB" w:rsidRPr="00BF76A6" w:rsidRDefault="00AE627B" w:rsidP="00B51B42">
      <w:pPr>
        <w:pStyle w:val="Keywords"/>
        <w:rPr>
          <w:lang w:val="en-GB"/>
        </w:rPr>
      </w:pPr>
      <w:r w:rsidRPr="00BF76A6">
        <w:rPr>
          <w:lang w:val="en-GB"/>
        </w:rPr>
        <w:t>16S rRNA</w:t>
      </w:r>
      <w:r w:rsidR="00E63EAB" w:rsidRPr="00BF76A6">
        <w:rPr>
          <w:lang w:val="en-GB"/>
        </w:rPr>
        <w:t xml:space="preserve"> gene</w:t>
      </w:r>
      <w:r w:rsidR="008C0E2E" w:rsidRPr="00BF76A6">
        <w:rPr>
          <w:lang w:val="en-GB"/>
        </w:rPr>
        <w:t xml:space="preserve">; </w:t>
      </w:r>
      <w:r w:rsidR="007542B5" w:rsidRPr="00810E0B">
        <w:rPr>
          <w:rFonts w:cs="Times New Roman"/>
          <w:lang w:val="en-GB"/>
        </w:rPr>
        <w:t>16S-23S rRNA ITS</w:t>
      </w:r>
      <w:r w:rsidR="008C0E2E" w:rsidRPr="00BF76A6">
        <w:rPr>
          <w:lang w:val="en-GB"/>
        </w:rPr>
        <w:t xml:space="preserve">; </w:t>
      </w:r>
      <w:r w:rsidR="00303A69" w:rsidRPr="00810E0B">
        <w:rPr>
          <w:rFonts w:cs="Times New Roman"/>
          <w:lang w:val="en-GB"/>
        </w:rPr>
        <w:t>Anabaenopeptin</w:t>
      </w:r>
      <w:r w:rsidR="008C0E2E" w:rsidRPr="00BF76A6">
        <w:rPr>
          <w:lang w:val="en-GB"/>
        </w:rPr>
        <w:t xml:space="preserve">; </w:t>
      </w:r>
      <w:r w:rsidR="00380F71" w:rsidRPr="00810E0B">
        <w:rPr>
          <w:rFonts w:cs="Times New Roman"/>
          <w:lang w:val="en-GB"/>
        </w:rPr>
        <w:t>Cyanobacteria</w:t>
      </w:r>
      <w:r w:rsidR="008C0E2E" w:rsidRPr="00BF76A6">
        <w:rPr>
          <w:lang w:val="en-GB"/>
        </w:rPr>
        <w:t xml:space="preserve">; </w:t>
      </w:r>
      <w:r w:rsidR="00E63EAB" w:rsidRPr="00810E0B">
        <w:rPr>
          <w:rFonts w:cs="Times New Roman"/>
          <w:lang w:val="en-GB"/>
        </w:rPr>
        <w:t>Cyanometabolites</w:t>
      </w:r>
      <w:r w:rsidR="00575DEF" w:rsidRPr="00BF76A6">
        <w:rPr>
          <w:lang w:val="en-GB"/>
        </w:rPr>
        <w:t xml:space="preserve">; </w:t>
      </w:r>
      <w:r w:rsidR="004D2D53" w:rsidRPr="00810E0B">
        <w:rPr>
          <w:rFonts w:cs="Times New Roman"/>
          <w:lang w:val="en-GB"/>
        </w:rPr>
        <w:t xml:space="preserve">LC-HRMS; </w:t>
      </w:r>
      <w:r w:rsidR="00945754" w:rsidRPr="00810E0B">
        <w:rPr>
          <w:rFonts w:cs="Times New Roman"/>
          <w:lang w:val="en-GB"/>
        </w:rPr>
        <w:t>Micropeptin;</w:t>
      </w:r>
      <w:r w:rsidR="00627FE0" w:rsidRPr="00810E0B">
        <w:rPr>
          <w:rFonts w:cs="Times New Roman"/>
          <w:lang w:val="en-GB"/>
        </w:rPr>
        <w:t xml:space="preserve"> </w:t>
      </w:r>
      <w:r w:rsidR="00B25CFE" w:rsidRPr="00810E0B">
        <w:rPr>
          <w:rFonts w:cs="Times New Roman"/>
          <w:lang w:val="en-GB"/>
        </w:rPr>
        <w:t xml:space="preserve">Oscillatoxin; </w:t>
      </w:r>
      <w:r w:rsidR="00627FE0" w:rsidRPr="00810E0B">
        <w:rPr>
          <w:rFonts w:cs="Times New Roman"/>
          <w:lang w:val="en-GB"/>
        </w:rPr>
        <w:t>Spumigin</w:t>
      </w:r>
      <w:r w:rsidR="004254D3" w:rsidRPr="00810E0B">
        <w:rPr>
          <w:rFonts w:cs="Times New Roman"/>
          <w:lang w:val="en-GB"/>
        </w:rPr>
        <w:t>; Synechococcales</w:t>
      </w:r>
    </w:p>
    <w:p w14:paraId="20240FD2" w14:textId="77777777" w:rsidR="007E27AB" w:rsidRPr="00BF76A6" w:rsidRDefault="00804127" w:rsidP="00B51B42">
      <w:pPr>
        <w:pStyle w:val="Heading"/>
        <w:rPr>
          <w:lang w:val="en-GB"/>
        </w:rPr>
      </w:pPr>
      <w:r w:rsidRPr="00BF76A6">
        <w:rPr>
          <w:lang w:val="en-GB"/>
        </w:rPr>
        <w:t>INTRODUCTION</w:t>
      </w:r>
    </w:p>
    <w:p w14:paraId="348ECE96" w14:textId="057FA060" w:rsidR="00AF658B" w:rsidRPr="00810E0B" w:rsidRDefault="00AF658B" w:rsidP="00B550FB">
      <w:pPr>
        <w:pStyle w:val="Paragraph"/>
        <w:rPr>
          <w:lang w:val="en-GB"/>
        </w:rPr>
      </w:pPr>
      <w:r w:rsidRPr="00810E0B">
        <w:rPr>
          <w:lang w:val="en-GB"/>
        </w:rPr>
        <w:t xml:space="preserve">Cyanobacteria are a </w:t>
      </w:r>
      <w:r w:rsidR="00810E0B">
        <w:rPr>
          <w:lang w:val="en-GB"/>
        </w:rPr>
        <w:t xml:space="preserve">large </w:t>
      </w:r>
      <w:r w:rsidRPr="00810E0B">
        <w:rPr>
          <w:lang w:val="en-GB"/>
        </w:rPr>
        <w:t>group of photosynthetic prokaryotes whose taxonomy is complex and intricate, with much</w:t>
      </w:r>
      <w:r w:rsidR="00800A9E" w:rsidRPr="00810E0B">
        <w:rPr>
          <w:lang w:val="en-GB"/>
        </w:rPr>
        <w:t xml:space="preserve"> </w:t>
      </w:r>
      <w:r w:rsidRPr="00810E0B">
        <w:rPr>
          <w:lang w:val="en-GB"/>
        </w:rPr>
        <w:t xml:space="preserve">unrevealed diversity </w:t>
      </w:r>
      <w:sdt>
        <w:sdtPr>
          <w:rPr>
            <w:lang w:val="en-GB"/>
          </w:rPr>
          <w:tag w:val="MENDELEY_CITATION_v3_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"/>
          <w:id w:val="-1949462619"/>
          <w:placeholder>
            <w:docPart w:val="99A54652EF564055A921CEAE6F396E17"/>
          </w:placeholder>
        </w:sdtPr>
        <w:sdtEndPr/>
        <w:sdtContent>
          <w:r w:rsidR="00990863" w:rsidRPr="00810E0B">
            <w:rPr>
              <w:lang w:val="en-GB"/>
            </w:rPr>
            <w:t xml:space="preserve">(Codd </w:t>
          </w:r>
          <w:r w:rsidR="009E7891" w:rsidRPr="00810E0B">
            <w:rPr>
              <w:i/>
              <w:lang w:val="en-GB"/>
            </w:rPr>
            <w:t>et al.</w:t>
          </w:r>
          <w:r w:rsidR="00990863" w:rsidRPr="00810E0B">
            <w:rPr>
              <w:lang w:val="en-GB"/>
            </w:rPr>
            <w:t xml:space="preserve"> 2017)</w:t>
          </w:r>
        </w:sdtContent>
      </w:sdt>
      <w:r w:rsidRPr="00810E0B">
        <w:rPr>
          <w:lang w:val="en-GB"/>
        </w:rPr>
        <w:t>. These microorganisms have a large variety of different morphological, ecological, physiological and genetic characteristics, and can inhabit freshwater, seawater and soil</w:t>
      </w:r>
      <w:r w:rsidR="00800A9E" w:rsidRPr="00810E0B">
        <w:rPr>
          <w:lang w:val="en-GB"/>
        </w:rPr>
        <w:t>,</w:t>
      </w:r>
      <w:r w:rsidRPr="00810E0B">
        <w:rPr>
          <w:lang w:val="en-GB"/>
        </w:rPr>
        <w:t xml:space="preserve"> or live in more extreme environments such as thermal </w:t>
      </w:r>
      <w:r w:rsidR="00810E0B" w:rsidRPr="00810E0B">
        <w:rPr>
          <w:lang w:val="en-GB"/>
        </w:rPr>
        <w:t>po</w:t>
      </w:r>
      <w:r w:rsidR="00810E0B">
        <w:rPr>
          <w:lang w:val="en-GB"/>
        </w:rPr>
        <w:t>ol</w:t>
      </w:r>
      <w:r w:rsidR="00810E0B" w:rsidRPr="00810E0B">
        <w:rPr>
          <w:lang w:val="en-GB"/>
        </w:rPr>
        <w:t xml:space="preserve">s </w:t>
      </w:r>
      <w:sdt>
        <w:sdtPr>
          <w:rPr>
            <w:lang w:val="en-GB"/>
          </w:rPr>
          <w:tag w:val="MENDELEY_CITATION_v3_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"/>
          <w:id w:val="259717429"/>
          <w:placeholder>
            <w:docPart w:val="99A54652EF564055A921CEAE6F396E17"/>
          </w:placeholder>
        </w:sdtPr>
        <w:sdtEndPr/>
        <w:sdtContent>
          <w:r w:rsidR="00990863" w:rsidRPr="00810E0B">
            <w:rPr>
              <w:rFonts w:eastAsia="Times New Roman"/>
              <w:lang w:val="en-GB"/>
            </w:rPr>
            <w:t xml:space="preserve">(Komárek </w:t>
          </w:r>
          <w:r w:rsidR="009E7891" w:rsidRPr="00810E0B">
            <w:rPr>
              <w:rFonts w:eastAsia="Times New Roman"/>
              <w:i/>
              <w:lang w:val="en-GB"/>
            </w:rPr>
            <w:t>et al.</w:t>
          </w:r>
          <w:r w:rsidR="00990863" w:rsidRPr="00810E0B">
            <w:rPr>
              <w:rFonts w:eastAsia="Times New Roman"/>
              <w:lang w:val="en-GB"/>
            </w:rPr>
            <w:t xml:space="preserve"> 2014; Komárek &amp; Johansen 2015)</w:t>
          </w:r>
        </w:sdtContent>
      </w:sdt>
      <w:r w:rsidRPr="00810E0B">
        <w:rPr>
          <w:lang w:val="en-GB"/>
        </w:rPr>
        <w:t xml:space="preserve">. Despite </w:t>
      </w:r>
      <w:r w:rsidR="00810E0B">
        <w:rPr>
          <w:lang w:val="en-GB"/>
        </w:rPr>
        <w:t>their</w:t>
      </w:r>
      <w:r w:rsidR="00810E0B" w:rsidRPr="00810E0B">
        <w:rPr>
          <w:lang w:val="en-GB"/>
        </w:rPr>
        <w:t xml:space="preserve"> </w:t>
      </w:r>
      <w:r w:rsidRPr="00810E0B">
        <w:rPr>
          <w:lang w:val="en-GB"/>
        </w:rPr>
        <w:t xml:space="preserve">wide array of characteristics, the taxonomical identification of cyanobacteria can sometimes be challenging </w:t>
      </w:r>
      <w:sdt>
        <w:sdtPr>
          <w:rPr>
            <w:lang w:val="en-GB"/>
          </w:rPr>
          <w:tag w:val="MENDELEY_CITATION_v3_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"/>
          <w:id w:val="241070905"/>
          <w:placeholder>
            <w:docPart w:val="99A54652EF564055A921CEAE6F396E17"/>
          </w:placeholder>
        </w:sdtPr>
        <w:sdtEndPr/>
        <w:sdtContent>
          <w:r w:rsidR="00990863" w:rsidRPr="00810E0B">
            <w:rPr>
              <w:lang w:val="en-GB"/>
            </w:rPr>
            <w:t xml:space="preserve">(Codd </w:t>
          </w:r>
          <w:r w:rsidR="009E7891" w:rsidRPr="00810E0B">
            <w:rPr>
              <w:i/>
              <w:lang w:val="en-GB"/>
            </w:rPr>
            <w:t>et al.</w:t>
          </w:r>
          <w:r w:rsidR="00990863" w:rsidRPr="00810E0B">
            <w:rPr>
              <w:lang w:val="en-GB"/>
            </w:rPr>
            <w:t xml:space="preserve"> 2017)</w:t>
          </w:r>
        </w:sdtContent>
      </w:sdt>
      <w:r w:rsidR="00543690" w:rsidRPr="00810E0B">
        <w:rPr>
          <w:lang w:val="en-GB"/>
        </w:rPr>
        <w:t>.</w:t>
      </w:r>
      <w:r w:rsidRPr="00810E0B">
        <w:rPr>
          <w:lang w:val="en-GB"/>
        </w:rPr>
        <w:t xml:space="preserve"> </w:t>
      </w:r>
      <w:r w:rsidR="00543690" w:rsidRPr="00810E0B">
        <w:rPr>
          <w:lang w:val="en-GB"/>
        </w:rPr>
        <w:t xml:space="preserve">The frequent </w:t>
      </w:r>
      <w:r w:rsidRPr="00810E0B">
        <w:rPr>
          <w:lang w:val="en-GB"/>
        </w:rPr>
        <w:t xml:space="preserve">lack of diacritical features, </w:t>
      </w:r>
      <w:r w:rsidR="00271E99" w:rsidRPr="00810E0B">
        <w:rPr>
          <w:lang w:val="en-GB"/>
        </w:rPr>
        <w:t xml:space="preserve">such as </w:t>
      </w:r>
      <w:r w:rsidRPr="00810E0B">
        <w:rPr>
          <w:lang w:val="en-GB"/>
        </w:rPr>
        <w:t>akinetes, makes morphological identification</w:t>
      </w:r>
      <w:r w:rsidR="00387E86" w:rsidRPr="00810E0B">
        <w:rPr>
          <w:lang w:val="en-GB"/>
        </w:rPr>
        <w:t xml:space="preserve"> </w:t>
      </w:r>
      <w:r w:rsidR="00271E99" w:rsidRPr="00810E0B">
        <w:rPr>
          <w:lang w:val="en-GB"/>
        </w:rPr>
        <w:t>impossible</w:t>
      </w:r>
      <w:r w:rsidRPr="00810E0B">
        <w:rPr>
          <w:lang w:val="en-GB"/>
        </w:rPr>
        <w:t>, and other characteristics are necessary for identification to gen</w:t>
      </w:r>
      <w:r w:rsidR="00800A9E" w:rsidRPr="00810E0B">
        <w:rPr>
          <w:lang w:val="en-GB"/>
        </w:rPr>
        <w:t>us</w:t>
      </w:r>
      <w:r w:rsidRPr="00810E0B">
        <w:rPr>
          <w:lang w:val="en-GB"/>
        </w:rPr>
        <w:t xml:space="preserve"> or species level </w:t>
      </w:r>
      <w:sdt>
        <w:sdtPr>
          <w:rPr>
            <w:lang w:val="en-GB"/>
          </w:rPr>
          <w:tag w:val="MENDELEY_CITATION_v3_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"/>
          <w:id w:val="1815673013"/>
          <w:placeholder>
            <w:docPart w:val="99A54652EF564055A921CEAE6F396E17"/>
          </w:placeholder>
        </w:sdtPr>
        <w:sdtEndPr/>
        <w:sdtContent>
          <w:r w:rsidR="00990863" w:rsidRPr="00810E0B">
            <w:rPr>
              <w:lang w:val="en-GB"/>
            </w:rPr>
            <w:t xml:space="preserve">(Codd </w:t>
          </w:r>
          <w:r w:rsidR="009E7891" w:rsidRPr="00810E0B">
            <w:rPr>
              <w:i/>
              <w:lang w:val="en-GB"/>
            </w:rPr>
            <w:t>et al.</w:t>
          </w:r>
          <w:r w:rsidR="00990863" w:rsidRPr="00810E0B">
            <w:rPr>
              <w:lang w:val="en-GB"/>
            </w:rPr>
            <w:t xml:space="preserve"> 2017; Cordeiro </w:t>
          </w:r>
          <w:r w:rsidR="009E7891" w:rsidRPr="00810E0B">
            <w:rPr>
              <w:i/>
              <w:lang w:val="en-GB"/>
            </w:rPr>
            <w:t>et al.</w:t>
          </w:r>
          <w:r w:rsidR="00990863" w:rsidRPr="00810E0B">
            <w:rPr>
              <w:lang w:val="en-GB"/>
            </w:rPr>
            <w:t xml:space="preserve"> 2020)</w:t>
          </w:r>
        </w:sdtContent>
      </w:sdt>
      <w:r w:rsidRPr="00810E0B">
        <w:rPr>
          <w:lang w:val="en-GB"/>
        </w:rPr>
        <w:t>. To overcome this, a polyphasic approach</w:t>
      </w:r>
      <w:r w:rsidR="00271E99" w:rsidRPr="00810E0B">
        <w:rPr>
          <w:lang w:val="en-GB"/>
        </w:rPr>
        <w:t xml:space="preserve"> combining </w:t>
      </w:r>
      <w:r w:rsidRPr="00810E0B">
        <w:rPr>
          <w:lang w:val="en-GB"/>
        </w:rPr>
        <w:t>morphological, ecological, physiological and genetic characteristics has been used in more recent years, revealing new taxa and clarifying some unresolved taxa (e.g</w:t>
      </w:r>
      <w:r w:rsidR="00387E86" w:rsidRPr="00810E0B">
        <w:rPr>
          <w:lang w:val="en-GB"/>
        </w:rPr>
        <w:t>.</w:t>
      </w:r>
      <w:r w:rsidRPr="00810E0B">
        <w:rPr>
          <w:lang w:val="en-GB"/>
        </w:rPr>
        <w:t xml:space="preserve"> </w:t>
      </w:r>
      <w:sdt>
        <w:sdtPr>
          <w:rPr>
            <w:lang w:val="en-GB"/>
          </w:rPr>
          <w:tag w:val="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"/>
          <w:id w:val="1600370066"/>
          <w:placeholder>
            <w:docPart w:val="99A54652EF564055A921CEAE6F396E17"/>
          </w:placeholder>
        </w:sdtPr>
        <w:sdtEndPr/>
        <w:sdtContent>
          <w:r w:rsidR="00990863" w:rsidRPr="00810E0B">
            <w:rPr>
              <w:lang w:val="en-GB"/>
            </w:rPr>
            <w:t xml:space="preserve">Abed </w:t>
          </w:r>
          <w:r w:rsidR="00D55D9C" w:rsidRPr="00810E0B">
            <w:rPr>
              <w:i/>
              <w:lang w:val="en-GB"/>
            </w:rPr>
            <w:t>et al.</w:t>
          </w:r>
          <w:r w:rsidR="00990863" w:rsidRPr="00810E0B">
            <w:rPr>
              <w:lang w:val="en-GB"/>
            </w:rPr>
            <w:t xml:space="preserve"> 2002</w:t>
          </w:r>
          <w:r w:rsidR="009E7891" w:rsidRPr="00810E0B">
            <w:rPr>
              <w:lang w:val="en-GB"/>
            </w:rPr>
            <w:t>;</w:t>
          </w:r>
          <w:r w:rsidR="00990863" w:rsidRPr="00810E0B">
            <w:rPr>
              <w:lang w:val="en-GB"/>
            </w:rPr>
            <w:t xml:space="preserve"> Cellamare </w:t>
          </w:r>
          <w:r w:rsidR="00D55D9C" w:rsidRPr="00810E0B">
            <w:rPr>
              <w:i/>
              <w:lang w:val="en-GB"/>
            </w:rPr>
            <w:t>et al.</w:t>
          </w:r>
          <w:r w:rsidR="00990863" w:rsidRPr="00810E0B">
            <w:rPr>
              <w:lang w:val="en-GB"/>
            </w:rPr>
            <w:t xml:space="preserve"> 2018</w:t>
          </w:r>
          <w:r w:rsidR="00D55D9C" w:rsidRPr="00810E0B">
            <w:rPr>
              <w:lang w:val="en-GB"/>
            </w:rPr>
            <w:t>;</w:t>
          </w:r>
          <w:r w:rsidR="00990863" w:rsidRPr="00810E0B">
            <w:rPr>
              <w:lang w:val="en-GB"/>
            </w:rPr>
            <w:t xml:space="preserve"> Mai </w:t>
          </w:r>
          <w:r w:rsidR="00D55D9C" w:rsidRPr="00810E0B">
            <w:rPr>
              <w:i/>
              <w:lang w:val="en-GB"/>
            </w:rPr>
            <w:t>et al.</w:t>
          </w:r>
          <w:r w:rsidR="00990863" w:rsidRPr="00810E0B">
            <w:rPr>
              <w:lang w:val="en-GB"/>
            </w:rPr>
            <w:t xml:space="preserve"> 2018)</w:t>
          </w:r>
        </w:sdtContent>
      </w:sdt>
      <w:r w:rsidRPr="00810E0B">
        <w:rPr>
          <w:lang w:val="en-GB"/>
        </w:rPr>
        <w:t>.</w:t>
      </w:r>
    </w:p>
    <w:p w14:paraId="71D76620" w14:textId="3AED34E9" w:rsidR="004F54C9" w:rsidRPr="00810E0B" w:rsidRDefault="00B550FB" w:rsidP="00B550FB">
      <w:pPr>
        <w:pStyle w:val="Newparagraph"/>
        <w:rPr>
          <w:lang w:val="en-GB"/>
        </w:rPr>
      </w:pPr>
      <w:r w:rsidRPr="00810E0B">
        <w:rPr>
          <w:lang w:val="en-GB"/>
        </w:rPr>
        <w:t xml:space="preserve">One of the most complex and problematic orders </w:t>
      </w:r>
      <w:r w:rsidR="00800A9E" w:rsidRPr="00810E0B">
        <w:rPr>
          <w:lang w:val="en-GB"/>
        </w:rPr>
        <w:t xml:space="preserve">of </w:t>
      </w:r>
      <w:r w:rsidRPr="00810E0B">
        <w:rPr>
          <w:lang w:val="en-GB"/>
        </w:rPr>
        <w:t xml:space="preserve">cyanobacteria is </w:t>
      </w:r>
      <w:r w:rsidR="00543690" w:rsidRPr="00810E0B">
        <w:rPr>
          <w:lang w:val="en-GB"/>
        </w:rPr>
        <w:t xml:space="preserve">the </w:t>
      </w:r>
      <w:r w:rsidRPr="00810E0B">
        <w:rPr>
          <w:lang w:val="en-GB"/>
        </w:rPr>
        <w:t>Synechococcales. Much effort has been</w:t>
      </w:r>
      <w:r w:rsidR="00543690" w:rsidRPr="00810E0B">
        <w:rPr>
          <w:lang w:val="en-GB"/>
        </w:rPr>
        <w:t xml:space="preserve"> put</w:t>
      </w:r>
      <w:r w:rsidRPr="00810E0B">
        <w:rPr>
          <w:lang w:val="en-GB"/>
        </w:rPr>
        <w:t xml:space="preserve"> in recent years to</w:t>
      </w:r>
      <w:r w:rsidR="00271E99" w:rsidRPr="00810E0B">
        <w:rPr>
          <w:lang w:val="en-GB"/>
        </w:rPr>
        <w:t xml:space="preserve"> revise it, re</w:t>
      </w:r>
      <w:r w:rsidRPr="00810E0B">
        <w:rPr>
          <w:lang w:val="en-GB"/>
        </w:rPr>
        <w:t xml:space="preserve">solving many </w:t>
      </w:r>
      <w:r w:rsidR="00800A9E" w:rsidRPr="00810E0B">
        <w:rPr>
          <w:lang w:val="en-GB"/>
        </w:rPr>
        <w:t xml:space="preserve">uncertainties concerning </w:t>
      </w:r>
      <w:r w:rsidRPr="00810E0B">
        <w:rPr>
          <w:lang w:val="en-GB"/>
        </w:rPr>
        <w:t xml:space="preserve">families and genera, </w:t>
      </w:r>
      <w:r w:rsidR="00271E99" w:rsidRPr="00810E0B">
        <w:rPr>
          <w:lang w:val="en-GB"/>
        </w:rPr>
        <w:t>thanks</w:t>
      </w:r>
      <w:r w:rsidR="00543690" w:rsidRPr="00810E0B">
        <w:rPr>
          <w:lang w:val="en-GB"/>
        </w:rPr>
        <w:t xml:space="preserve"> largely </w:t>
      </w:r>
      <w:r w:rsidRPr="00810E0B">
        <w:rPr>
          <w:lang w:val="en-GB"/>
        </w:rPr>
        <w:t xml:space="preserve">to the availability of sequenced data, such as 16S rRNA </w:t>
      </w:r>
      <w:r w:rsidR="00800A9E" w:rsidRPr="00810E0B">
        <w:rPr>
          <w:lang w:val="en-GB"/>
        </w:rPr>
        <w:t xml:space="preserve">gene </w:t>
      </w:r>
      <w:r w:rsidRPr="00810E0B">
        <w:rPr>
          <w:lang w:val="en-GB"/>
        </w:rPr>
        <w:t>and 16S</w:t>
      </w:r>
      <w:r w:rsidR="007971D1" w:rsidRPr="00810E0B">
        <w:rPr>
          <w:lang w:val="en-GB"/>
        </w:rPr>
        <w:t>–</w:t>
      </w:r>
      <w:r w:rsidRPr="00810E0B">
        <w:rPr>
          <w:lang w:val="en-GB"/>
        </w:rPr>
        <w:t xml:space="preserve">23S rRNA ITS (Dadheech </w:t>
      </w:r>
      <w:r w:rsidR="00D55D9C" w:rsidRPr="00810E0B">
        <w:rPr>
          <w:i/>
          <w:lang w:val="en-GB"/>
        </w:rPr>
        <w:t>et al.</w:t>
      </w:r>
      <w:r w:rsidRPr="00810E0B">
        <w:rPr>
          <w:lang w:val="en-GB"/>
        </w:rPr>
        <w:t xml:space="preserve"> 2012; Mai </w:t>
      </w:r>
      <w:r w:rsidR="00D55D9C" w:rsidRPr="00810E0B">
        <w:rPr>
          <w:i/>
          <w:lang w:val="en-GB"/>
        </w:rPr>
        <w:t>et al.</w:t>
      </w:r>
      <w:r w:rsidRPr="00810E0B">
        <w:rPr>
          <w:lang w:val="en-GB"/>
        </w:rPr>
        <w:t xml:space="preserve"> 2018</w:t>
      </w:r>
      <w:r w:rsidR="00E229B0" w:rsidRPr="00810E0B">
        <w:rPr>
          <w:lang w:val="en-GB"/>
        </w:rPr>
        <w:t xml:space="preserve">; </w:t>
      </w:r>
      <w:r w:rsidR="000C3516" w:rsidRPr="00810E0B">
        <w:rPr>
          <w:lang w:val="en-GB"/>
        </w:rPr>
        <w:t xml:space="preserve">Strunecký </w:t>
      </w:r>
      <w:r w:rsidR="00D55D9C" w:rsidRPr="00810E0B">
        <w:rPr>
          <w:i/>
          <w:lang w:val="en-GB"/>
        </w:rPr>
        <w:t>et al.</w:t>
      </w:r>
      <w:r w:rsidR="000C3516" w:rsidRPr="00810E0B">
        <w:rPr>
          <w:lang w:val="en-GB"/>
        </w:rPr>
        <w:t xml:space="preserve"> 2023</w:t>
      </w:r>
      <w:r w:rsidRPr="00810E0B">
        <w:rPr>
          <w:lang w:val="en-GB"/>
        </w:rPr>
        <w:t xml:space="preserve">). In a noticeable recent contribution to this issue, Mai </w:t>
      </w:r>
      <w:r w:rsidR="00D55D9C" w:rsidRPr="00810E0B">
        <w:rPr>
          <w:i/>
          <w:lang w:val="en-GB"/>
        </w:rPr>
        <w:t>et al.</w:t>
      </w:r>
      <w:r w:rsidRPr="00810E0B">
        <w:rPr>
          <w:lang w:val="en-GB"/>
        </w:rPr>
        <w:t xml:space="preserve"> </w:t>
      </w:r>
      <w:sdt>
        <w:sdtPr>
          <w:rPr>
            <w:lang w:val="en-GB"/>
          </w:rPr>
          <w:tag w:val="MENDELEY_CITATION_v3_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"/>
          <w:id w:val="-995957970"/>
          <w:placeholder>
            <w:docPart w:val="D2E259A8E2E047748BCBB5A620F9D046"/>
          </w:placeholder>
        </w:sdtPr>
        <w:sdtEndPr/>
        <w:sdtContent>
          <w:r w:rsidR="00990863" w:rsidRPr="00810E0B">
            <w:rPr>
              <w:lang w:val="en-GB"/>
            </w:rPr>
            <w:t>(2018)</w:t>
          </w:r>
        </w:sdtContent>
      </w:sdt>
      <w:r w:rsidRPr="00810E0B">
        <w:rPr>
          <w:lang w:val="en-GB"/>
        </w:rPr>
        <w:t xml:space="preserve"> </w:t>
      </w:r>
      <w:r w:rsidR="00271E99" w:rsidRPr="00810E0B">
        <w:rPr>
          <w:lang w:val="en-GB"/>
        </w:rPr>
        <w:t xml:space="preserve">revised the order Synechococcales </w:t>
      </w:r>
      <w:r w:rsidR="00800A9E" w:rsidRPr="00810E0B">
        <w:rPr>
          <w:lang w:val="en-GB"/>
        </w:rPr>
        <w:t xml:space="preserve">at </w:t>
      </w:r>
      <w:r w:rsidR="00355075">
        <w:rPr>
          <w:lang w:val="en-GB"/>
        </w:rPr>
        <w:t xml:space="preserve">the </w:t>
      </w:r>
      <w:r w:rsidR="00271E99" w:rsidRPr="00810E0B">
        <w:rPr>
          <w:lang w:val="en-GB"/>
        </w:rPr>
        <w:t>family level, describing two new families</w:t>
      </w:r>
      <w:r w:rsidR="00800A9E" w:rsidRPr="00810E0B">
        <w:rPr>
          <w:lang w:val="en-GB"/>
        </w:rPr>
        <w:t xml:space="preserve"> to the previously described </w:t>
      </w:r>
      <w:r w:rsidRPr="00810E0B">
        <w:rPr>
          <w:lang w:val="en-GB"/>
        </w:rPr>
        <w:t xml:space="preserve">Leptolyngbyaceae Komárek, </w:t>
      </w:r>
      <w:r w:rsidR="00D15E6A" w:rsidRPr="00810E0B">
        <w:rPr>
          <w:lang w:val="en-GB"/>
        </w:rPr>
        <w:t>Kaštovský</w:t>
      </w:r>
      <w:r w:rsidRPr="00810E0B">
        <w:rPr>
          <w:lang w:val="en-GB"/>
        </w:rPr>
        <w:t xml:space="preserve">, Mareš &amp; J.R. Johansen and </w:t>
      </w:r>
      <w:r w:rsidRPr="00810E0B">
        <w:rPr>
          <w:lang w:val="en-GB"/>
        </w:rPr>
        <w:lastRenderedPageBreak/>
        <w:t xml:space="preserve">Prochlorotrichaceae Burger-Wiersma, Stal &amp; Mur. </w:t>
      </w:r>
      <w:r w:rsidR="008625F5">
        <w:rPr>
          <w:lang w:val="en-GB"/>
        </w:rPr>
        <w:t xml:space="preserve">For the </w:t>
      </w:r>
      <w:r w:rsidRPr="00810E0B">
        <w:rPr>
          <w:lang w:val="en-GB"/>
        </w:rPr>
        <w:t xml:space="preserve">Oculatellaceae </w:t>
      </w:r>
      <w:r w:rsidR="00B16E1D" w:rsidRPr="00810E0B">
        <w:rPr>
          <w:lang w:val="en-GB"/>
        </w:rPr>
        <w:t>T. Mai</w:t>
      </w:r>
      <w:r w:rsidRPr="00810E0B">
        <w:rPr>
          <w:lang w:val="en-GB"/>
        </w:rPr>
        <w:t xml:space="preserve"> &amp; J.R. Johansen and Trichocoleusaceae </w:t>
      </w:r>
      <w:r w:rsidR="00B16E1D" w:rsidRPr="00810E0B">
        <w:rPr>
          <w:lang w:val="en-GB"/>
        </w:rPr>
        <w:t>T. Mai</w:t>
      </w:r>
      <w:r w:rsidRPr="00810E0B">
        <w:rPr>
          <w:lang w:val="en-GB"/>
        </w:rPr>
        <w:t xml:space="preserve"> &amp; J.R. Johansen, </w:t>
      </w:r>
      <w:r w:rsidR="00800A9E" w:rsidRPr="00810E0B">
        <w:rPr>
          <w:lang w:val="en-GB"/>
        </w:rPr>
        <w:t xml:space="preserve">six </w:t>
      </w:r>
      <w:r w:rsidRPr="00810E0B">
        <w:rPr>
          <w:lang w:val="en-GB"/>
        </w:rPr>
        <w:t>genera (</w:t>
      </w:r>
      <w:r w:rsidR="00EC4462" w:rsidRPr="00810E0B">
        <w:rPr>
          <w:i/>
          <w:iCs/>
          <w:lang w:val="en-GB"/>
        </w:rPr>
        <w:t xml:space="preserve">Cartusia </w:t>
      </w:r>
      <w:r w:rsidR="00EC4462" w:rsidRPr="00810E0B">
        <w:rPr>
          <w:lang w:val="en-GB"/>
        </w:rPr>
        <w:t xml:space="preserve">T. Mai, J.R. Johansen &amp; Pietrasiak, </w:t>
      </w:r>
      <w:r w:rsidR="00EC4462" w:rsidRPr="00810E0B">
        <w:rPr>
          <w:i/>
          <w:iCs/>
          <w:lang w:val="en-GB"/>
        </w:rPr>
        <w:t xml:space="preserve">Drouetiella </w:t>
      </w:r>
      <w:r w:rsidR="00EC4462" w:rsidRPr="00810E0B">
        <w:rPr>
          <w:lang w:val="en-GB"/>
        </w:rPr>
        <w:t xml:space="preserve">T. Mai, J.R. Johansen &amp; Pietrasiak, </w:t>
      </w:r>
      <w:r w:rsidRPr="00810E0B">
        <w:rPr>
          <w:i/>
          <w:iCs/>
          <w:lang w:val="en-GB"/>
        </w:rPr>
        <w:t>Kaiparowitsia</w:t>
      </w:r>
      <w:r w:rsidRPr="00810E0B">
        <w:rPr>
          <w:lang w:val="en-GB"/>
        </w:rPr>
        <w:t xml:space="preserve"> </w:t>
      </w:r>
      <w:r w:rsidR="00B16E1D" w:rsidRPr="00810E0B">
        <w:rPr>
          <w:lang w:val="en-GB"/>
        </w:rPr>
        <w:t>T. Mai</w:t>
      </w:r>
      <w:r w:rsidRPr="00810E0B">
        <w:rPr>
          <w:lang w:val="en-GB"/>
        </w:rPr>
        <w:t xml:space="preserve">, J.R. Johansen &amp; Bohunická, </w:t>
      </w:r>
      <w:r w:rsidR="00EC4462" w:rsidRPr="00810E0B">
        <w:rPr>
          <w:i/>
          <w:iCs/>
          <w:lang w:val="en-GB"/>
        </w:rPr>
        <w:t>Komarkovaea</w:t>
      </w:r>
      <w:r w:rsidR="00EC4462" w:rsidRPr="00810E0B">
        <w:rPr>
          <w:lang w:val="en-GB"/>
        </w:rPr>
        <w:t xml:space="preserve"> T. Mai, J.R. Johansen &amp; Pietrasiak, </w:t>
      </w:r>
      <w:r w:rsidR="00EC4462" w:rsidRPr="00810E0B">
        <w:rPr>
          <w:i/>
          <w:iCs/>
          <w:lang w:val="en-GB"/>
        </w:rPr>
        <w:t xml:space="preserve">Pegethrix </w:t>
      </w:r>
      <w:r w:rsidR="00EC4462" w:rsidRPr="00810E0B">
        <w:rPr>
          <w:lang w:val="en-GB"/>
        </w:rPr>
        <w:t>T. Mai, J.R. Johansen &amp; Bohunická and</w:t>
      </w:r>
      <w:r w:rsidR="00EC4462" w:rsidRPr="00810E0B">
        <w:rPr>
          <w:i/>
          <w:iCs/>
          <w:lang w:val="en-GB"/>
        </w:rPr>
        <w:t xml:space="preserve"> </w:t>
      </w:r>
      <w:r w:rsidRPr="00810E0B">
        <w:rPr>
          <w:i/>
          <w:iCs/>
          <w:lang w:val="en-GB"/>
        </w:rPr>
        <w:t xml:space="preserve">Tildeniella </w:t>
      </w:r>
      <w:r w:rsidR="00B16E1D" w:rsidRPr="00810E0B">
        <w:rPr>
          <w:lang w:val="en-GB"/>
        </w:rPr>
        <w:t>T. Mai</w:t>
      </w:r>
      <w:r w:rsidRPr="00810E0B">
        <w:rPr>
          <w:lang w:val="en-GB"/>
        </w:rPr>
        <w:t>, J.R. Johansen &amp; Pietrasiak)</w:t>
      </w:r>
      <w:r w:rsidR="008625F5">
        <w:rPr>
          <w:lang w:val="en-GB"/>
        </w:rPr>
        <w:t xml:space="preserve"> </w:t>
      </w:r>
      <w:r w:rsidR="005175A8" w:rsidRPr="00810E0B">
        <w:rPr>
          <w:lang w:val="en-GB"/>
        </w:rPr>
        <w:t xml:space="preserve">and 14 species </w:t>
      </w:r>
      <w:r w:rsidR="008625F5">
        <w:rPr>
          <w:lang w:val="en-GB"/>
        </w:rPr>
        <w:t>were described</w:t>
      </w:r>
      <w:r w:rsidRPr="00810E0B">
        <w:rPr>
          <w:lang w:val="en-GB"/>
        </w:rPr>
        <w:t>.</w:t>
      </w:r>
    </w:p>
    <w:p w14:paraId="3EC8286C" w14:textId="23437139" w:rsidR="004F54C9" w:rsidRPr="00810E0B" w:rsidRDefault="001466AD" w:rsidP="009F0754">
      <w:pPr>
        <w:pStyle w:val="Newparagraph"/>
        <w:rPr>
          <w:lang w:val="en-GB"/>
        </w:rPr>
      </w:pPr>
      <w:r w:rsidRPr="00810E0B">
        <w:rPr>
          <w:lang w:val="en-GB"/>
        </w:rPr>
        <w:t xml:space="preserve">Strunecký </w:t>
      </w:r>
      <w:r w:rsidR="00D55D9C" w:rsidRPr="00810E0B">
        <w:rPr>
          <w:i/>
          <w:lang w:val="en-GB"/>
        </w:rPr>
        <w:t>et al.</w:t>
      </w:r>
      <w:r w:rsidRPr="00810E0B">
        <w:rPr>
          <w:lang w:val="en-GB"/>
        </w:rPr>
        <w:t xml:space="preserve"> (2023) </w:t>
      </w:r>
      <w:r w:rsidR="00CE4DF7" w:rsidRPr="00810E0B">
        <w:rPr>
          <w:lang w:val="en-GB"/>
        </w:rPr>
        <w:t>reviewed</w:t>
      </w:r>
      <w:r w:rsidR="001B7A06" w:rsidRPr="00810E0B">
        <w:rPr>
          <w:lang w:val="en-GB"/>
        </w:rPr>
        <w:t xml:space="preserve"> cyanobacteria families and orders</w:t>
      </w:r>
      <w:r w:rsidR="001618D9" w:rsidRPr="00810E0B">
        <w:rPr>
          <w:lang w:val="en-GB"/>
        </w:rPr>
        <w:t>,</w:t>
      </w:r>
      <w:r w:rsidR="001B7A06" w:rsidRPr="00810E0B">
        <w:rPr>
          <w:lang w:val="en-GB"/>
        </w:rPr>
        <w:t xml:space="preserve"> </w:t>
      </w:r>
      <w:r w:rsidR="00CF2B46" w:rsidRPr="00810E0B">
        <w:rPr>
          <w:lang w:val="en-GB"/>
        </w:rPr>
        <w:t xml:space="preserve">creating </w:t>
      </w:r>
      <w:r w:rsidR="00AF1B9F" w:rsidRPr="00810E0B">
        <w:rPr>
          <w:lang w:val="en-GB"/>
        </w:rPr>
        <w:t>10</w:t>
      </w:r>
      <w:r w:rsidR="00CF2B46" w:rsidRPr="00810E0B">
        <w:rPr>
          <w:lang w:val="en-GB"/>
        </w:rPr>
        <w:t xml:space="preserve"> new orders and </w:t>
      </w:r>
      <w:r w:rsidR="00AF1B9F" w:rsidRPr="00810E0B">
        <w:rPr>
          <w:lang w:val="en-GB"/>
        </w:rPr>
        <w:t>15</w:t>
      </w:r>
      <w:r w:rsidR="00CF2B46" w:rsidRPr="00810E0B">
        <w:rPr>
          <w:lang w:val="en-GB"/>
        </w:rPr>
        <w:t xml:space="preserve"> new families</w:t>
      </w:r>
      <w:r w:rsidR="00EC0289" w:rsidRPr="00810E0B">
        <w:rPr>
          <w:lang w:val="en-GB"/>
        </w:rPr>
        <w:t xml:space="preserve">, </w:t>
      </w:r>
      <w:r w:rsidR="00DF33C9">
        <w:rPr>
          <w:lang w:val="en-GB"/>
        </w:rPr>
        <w:t>with</w:t>
      </w:r>
      <w:r w:rsidR="00DF33C9" w:rsidRPr="00810E0B">
        <w:rPr>
          <w:lang w:val="en-GB"/>
        </w:rPr>
        <w:t xml:space="preserve"> </w:t>
      </w:r>
      <w:r w:rsidR="00EC0289" w:rsidRPr="00810E0B">
        <w:rPr>
          <w:lang w:val="en-GB"/>
        </w:rPr>
        <w:t xml:space="preserve">only </w:t>
      </w:r>
      <w:r w:rsidR="00DF33C9">
        <w:rPr>
          <w:lang w:val="en-GB"/>
        </w:rPr>
        <w:t xml:space="preserve">the </w:t>
      </w:r>
      <w:r w:rsidR="002A13BE" w:rsidRPr="00810E0B">
        <w:rPr>
          <w:rFonts w:cs="Times New Roman"/>
          <w:lang w:val="en-GB"/>
        </w:rPr>
        <w:t>Synechococcacea</w:t>
      </w:r>
      <w:r w:rsidR="00C266B2" w:rsidRPr="00810E0B">
        <w:rPr>
          <w:rFonts w:cs="Times New Roman"/>
          <w:lang w:val="en-GB"/>
        </w:rPr>
        <w:t>e</w:t>
      </w:r>
      <w:r w:rsidR="002A13BE" w:rsidRPr="00810E0B">
        <w:rPr>
          <w:rFonts w:cs="Times New Roman"/>
          <w:lang w:val="en-GB"/>
        </w:rPr>
        <w:t xml:space="preserve"> and Prochlorococcaceae</w:t>
      </w:r>
      <w:r w:rsidR="00EC0289" w:rsidRPr="00810E0B">
        <w:rPr>
          <w:rFonts w:cs="Times New Roman"/>
          <w:lang w:val="en-GB"/>
        </w:rPr>
        <w:t xml:space="preserve"> in the </w:t>
      </w:r>
      <w:r w:rsidR="00EC0289" w:rsidRPr="00810E0B">
        <w:rPr>
          <w:lang w:val="en-GB"/>
        </w:rPr>
        <w:t>Synechococcales.</w:t>
      </w:r>
      <w:r w:rsidR="002A13BE" w:rsidRPr="00810E0B">
        <w:rPr>
          <w:i/>
          <w:iCs/>
          <w:lang w:val="en-GB"/>
        </w:rPr>
        <w:t xml:space="preserve"> </w:t>
      </w:r>
      <w:r w:rsidR="00C90871" w:rsidRPr="00810E0B">
        <w:rPr>
          <w:i/>
          <w:iCs/>
          <w:lang w:val="en-GB"/>
        </w:rPr>
        <w:t>Leptolyngbya</w:t>
      </w:r>
      <w:r w:rsidR="00C90871" w:rsidRPr="00810E0B">
        <w:rPr>
          <w:lang w:val="en-GB"/>
        </w:rPr>
        <w:t xml:space="preserve"> </w:t>
      </w:r>
      <w:r w:rsidR="009F0754" w:rsidRPr="00810E0B">
        <w:rPr>
          <w:lang w:val="en-GB"/>
        </w:rPr>
        <w:t>Anagnostidis &amp; Komárek</w:t>
      </w:r>
      <w:r w:rsidR="00CF2B46" w:rsidRPr="00810E0B">
        <w:rPr>
          <w:lang w:val="en-GB"/>
        </w:rPr>
        <w:t xml:space="preserve">, </w:t>
      </w:r>
      <w:r w:rsidR="000E01A6" w:rsidRPr="00810E0B">
        <w:rPr>
          <w:lang w:val="en-GB"/>
        </w:rPr>
        <w:t xml:space="preserve">one of the most problematic </w:t>
      </w:r>
      <w:r w:rsidR="00DF33C9" w:rsidRPr="00810E0B">
        <w:rPr>
          <w:lang w:val="en-GB"/>
        </w:rPr>
        <w:t>gen</w:t>
      </w:r>
      <w:r w:rsidR="00DF33C9">
        <w:rPr>
          <w:lang w:val="en-GB"/>
        </w:rPr>
        <w:t xml:space="preserve">era </w:t>
      </w:r>
      <w:r w:rsidR="000E01A6" w:rsidRPr="00810E0B">
        <w:rPr>
          <w:lang w:val="en-GB"/>
        </w:rPr>
        <w:t>in the</w:t>
      </w:r>
      <w:r w:rsidR="008E3B87" w:rsidRPr="00810E0B">
        <w:rPr>
          <w:lang w:val="en-GB"/>
        </w:rPr>
        <w:t xml:space="preserve"> </w:t>
      </w:r>
      <w:r w:rsidR="00C90871" w:rsidRPr="00810E0B">
        <w:rPr>
          <w:lang w:val="en-GB"/>
        </w:rPr>
        <w:t>Synechococcales</w:t>
      </w:r>
      <w:r w:rsidR="00CF2B46" w:rsidRPr="00810E0B">
        <w:rPr>
          <w:lang w:val="en-GB"/>
        </w:rPr>
        <w:t xml:space="preserve">, </w:t>
      </w:r>
      <w:r w:rsidR="000E01A6" w:rsidRPr="00810E0B">
        <w:rPr>
          <w:lang w:val="en-GB"/>
        </w:rPr>
        <w:t xml:space="preserve">was </w:t>
      </w:r>
      <w:r w:rsidR="00C25010" w:rsidRPr="00810E0B">
        <w:rPr>
          <w:lang w:val="en-GB"/>
        </w:rPr>
        <w:t xml:space="preserve">allocated </w:t>
      </w:r>
      <w:r w:rsidR="008E3B87" w:rsidRPr="00810E0B">
        <w:rPr>
          <w:lang w:val="en-GB"/>
        </w:rPr>
        <w:t xml:space="preserve">to the newly erected </w:t>
      </w:r>
      <w:r w:rsidR="00C30E82" w:rsidRPr="00810E0B">
        <w:rPr>
          <w:lang w:val="en-GB"/>
        </w:rPr>
        <w:t>Leptolyngbyales</w:t>
      </w:r>
      <w:r w:rsidR="006465BF" w:rsidRPr="00810E0B">
        <w:rPr>
          <w:lang w:val="en-GB"/>
        </w:rPr>
        <w:t xml:space="preserve"> (Strunecký </w:t>
      </w:r>
      <w:r w:rsidR="009E7891" w:rsidRPr="00810E0B">
        <w:rPr>
          <w:i/>
          <w:lang w:val="en-GB"/>
        </w:rPr>
        <w:t>et al.</w:t>
      </w:r>
      <w:r w:rsidR="006465BF" w:rsidRPr="00810E0B">
        <w:rPr>
          <w:lang w:val="en-GB"/>
        </w:rPr>
        <w:t xml:space="preserve"> 2023)</w:t>
      </w:r>
      <w:r w:rsidR="009F0754" w:rsidRPr="00810E0B">
        <w:rPr>
          <w:lang w:val="en-GB"/>
        </w:rPr>
        <w:t xml:space="preserve">. </w:t>
      </w:r>
      <w:r w:rsidR="00CF2B46" w:rsidRPr="00810E0B">
        <w:rPr>
          <w:lang w:val="en-GB"/>
        </w:rPr>
        <w:t>Moreover</w:t>
      </w:r>
      <w:r w:rsidR="00AF1B9F" w:rsidRPr="00810E0B">
        <w:rPr>
          <w:lang w:val="en-GB"/>
        </w:rPr>
        <w:t>,</w:t>
      </w:r>
      <w:r w:rsidR="00CF2B46" w:rsidRPr="00810E0B">
        <w:rPr>
          <w:lang w:val="en-GB"/>
        </w:rPr>
        <w:t xml:space="preserve"> its </w:t>
      </w:r>
      <w:r w:rsidR="00B550FB" w:rsidRPr="00810E0B">
        <w:rPr>
          <w:lang w:val="en-GB"/>
        </w:rPr>
        <w:t xml:space="preserve">occurrence is overestimated due </w:t>
      </w:r>
      <w:bookmarkStart w:id="2" w:name="_Hlk156557616"/>
      <w:r w:rsidR="00B550FB" w:rsidRPr="00810E0B">
        <w:rPr>
          <w:lang w:val="en-GB"/>
        </w:rPr>
        <w:t>to inaccurate morphological identifications (</w:t>
      </w:r>
      <w:r w:rsidR="001D5BC0">
        <w:rPr>
          <w:lang w:val="en-GB"/>
        </w:rPr>
        <w:t>due t</w:t>
      </w:r>
      <w:r w:rsidR="00F4496B">
        <w:rPr>
          <w:lang w:val="en-GB"/>
        </w:rPr>
        <w:t>o</w:t>
      </w:r>
      <w:r w:rsidR="00CF2B46" w:rsidRPr="00810E0B">
        <w:rPr>
          <w:lang w:val="en-GB"/>
        </w:rPr>
        <w:t xml:space="preserve"> a </w:t>
      </w:r>
      <w:r w:rsidR="00B550FB" w:rsidRPr="00810E0B">
        <w:rPr>
          <w:lang w:val="en-GB"/>
        </w:rPr>
        <w:t xml:space="preserve">lack of </w:t>
      </w:r>
      <w:r w:rsidR="00A36DCF" w:rsidRPr="00810E0B">
        <w:rPr>
          <w:lang w:val="en-GB"/>
        </w:rPr>
        <w:t xml:space="preserve">significant </w:t>
      </w:r>
      <w:r w:rsidR="00B550FB" w:rsidRPr="00810E0B">
        <w:rPr>
          <w:lang w:val="en-GB"/>
        </w:rPr>
        <w:t>morphological characters or diacritical features)</w:t>
      </w:r>
      <w:bookmarkEnd w:id="2"/>
      <w:r w:rsidR="005A6D83" w:rsidRPr="00810E0B">
        <w:rPr>
          <w:lang w:val="en-GB"/>
        </w:rPr>
        <w:t xml:space="preserve"> </w:t>
      </w:r>
      <w:sdt>
        <w:sdtPr>
          <w:rPr>
            <w:lang w:val="en-GB"/>
          </w:rPr>
          <w:tag w:val="MENDELEY_CITATION_v3_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"/>
          <w:id w:val="1018585588"/>
          <w:placeholder>
            <w:docPart w:val="84279257B8F44135BF674CAA72065209"/>
          </w:placeholder>
        </w:sdtPr>
        <w:sdtEndPr/>
        <w:sdtContent>
          <w:r w:rsidR="00990863" w:rsidRPr="00810E0B">
            <w:rPr>
              <w:lang w:val="en-GB"/>
            </w:rPr>
            <w:t xml:space="preserve">(Johansen </w:t>
          </w:r>
          <w:r w:rsidR="009E7891" w:rsidRPr="00810E0B">
            <w:rPr>
              <w:i/>
              <w:lang w:val="en-GB"/>
            </w:rPr>
            <w:t>et al.</w:t>
          </w:r>
          <w:r w:rsidR="00990863" w:rsidRPr="00810E0B">
            <w:rPr>
              <w:lang w:val="en-GB"/>
            </w:rPr>
            <w:t xml:space="preserve"> 2011; Perkerson </w:t>
          </w:r>
          <w:r w:rsidR="009E7891" w:rsidRPr="00810E0B">
            <w:rPr>
              <w:i/>
              <w:lang w:val="en-GB"/>
            </w:rPr>
            <w:t>et al.</w:t>
          </w:r>
          <w:r w:rsidR="00990863" w:rsidRPr="00810E0B">
            <w:rPr>
              <w:lang w:val="en-GB"/>
            </w:rPr>
            <w:t xml:space="preserve"> 2011)</w:t>
          </w:r>
        </w:sdtContent>
      </w:sdt>
      <w:r w:rsidR="00B550FB" w:rsidRPr="00810E0B">
        <w:rPr>
          <w:lang w:val="en-GB"/>
        </w:rPr>
        <w:t xml:space="preserve">, which </w:t>
      </w:r>
      <w:r w:rsidR="00CF2B46" w:rsidRPr="00810E0B">
        <w:rPr>
          <w:lang w:val="en-GB"/>
        </w:rPr>
        <w:t xml:space="preserve">frequently </w:t>
      </w:r>
      <w:r w:rsidR="00F4496B">
        <w:rPr>
          <w:lang w:val="en-GB"/>
        </w:rPr>
        <w:t>lead to</w:t>
      </w:r>
      <w:r w:rsidR="00F4496B" w:rsidRPr="00810E0B">
        <w:rPr>
          <w:lang w:val="en-GB"/>
        </w:rPr>
        <w:t xml:space="preserve"> </w:t>
      </w:r>
      <w:r w:rsidR="00CF2B46" w:rsidRPr="00810E0B">
        <w:rPr>
          <w:lang w:val="en-GB"/>
        </w:rPr>
        <w:t xml:space="preserve">conflict </w:t>
      </w:r>
      <w:r w:rsidR="00B550FB" w:rsidRPr="00810E0B">
        <w:rPr>
          <w:lang w:val="en-GB"/>
        </w:rPr>
        <w:t xml:space="preserve">with 16S </w:t>
      </w:r>
      <w:r w:rsidR="00800A9E" w:rsidRPr="00810E0B">
        <w:rPr>
          <w:lang w:val="en-GB"/>
        </w:rPr>
        <w:t xml:space="preserve">rDNA </w:t>
      </w:r>
      <w:r w:rsidR="00B550FB" w:rsidRPr="00810E0B">
        <w:rPr>
          <w:lang w:val="en-GB"/>
        </w:rPr>
        <w:t xml:space="preserve">analysis </w:t>
      </w:r>
      <w:sdt>
        <w:sdtPr>
          <w:rPr>
            <w:lang w:val="en-GB"/>
          </w:rPr>
          <w:tag w:val="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"/>
          <w:id w:val="-678121297"/>
          <w:placeholder>
            <w:docPart w:val="B004E69F99274E2EA2DD8E03B77C1018"/>
          </w:placeholder>
        </w:sdtPr>
        <w:sdtEndPr/>
        <w:sdtContent>
          <w:r w:rsidR="00990863" w:rsidRPr="00810E0B">
            <w:rPr>
              <w:lang w:val="en-GB"/>
            </w:rPr>
            <w:t xml:space="preserve">(Dadheech </w:t>
          </w:r>
          <w:r w:rsidR="009E7891" w:rsidRPr="00810E0B">
            <w:rPr>
              <w:i/>
              <w:lang w:val="en-GB"/>
            </w:rPr>
            <w:t>et al.</w:t>
          </w:r>
          <w:r w:rsidR="00990863" w:rsidRPr="00810E0B">
            <w:rPr>
              <w:lang w:val="en-GB"/>
            </w:rPr>
            <w:t xml:space="preserve"> 2012; Genuário </w:t>
          </w:r>
          <w:r w:rsidR="009E7891" w:rsidRPr="00810E0B">
            <w:rPr>
              <w:i/>
              <w:lang w:val="en-GB"/>
            </w:rPr>
            <w:t>et al.</w:t>
          </w:r>
          <w:r w:rsidR="00990863" w:rsidRPr="00810E0B">
            <w:rPr>
              <w:lang w:val="en-GB"/>
            </w:rPr>
            <w:t xml:space="preserve"> 2017, 2018)</w:t>
          </w:r>
        </w:sdtContent>
      </w:sdt>
      <w:r w:rsidR="00B550FB" w:rsidRPr="00810E0B">
        <w:rPr>
          <w:lang w:val="en-GB"/>
        </w:rPr>
        <w:t>. Several</w:t>
      </w:r>
      <w:r w:rsidR="00CF2B46" w:rsidRPr="00810E0B">
        <w:rPr>
          <w:lang w:val="en-GB"/>
        </w:rPr>
        <w:t xml:space="preserve"> publications have emphasize</w:t>
      </w:r>
      <w:r w:rsidR="00C36260" w:rsidRPr="00810E0B">
        <w:rPr>
          <w:lang w:val="en-GB"/>
        </w:rPr>
        <w:t>d</w:t>
      </w:r>
      <w:r w:rsidR="00CF2B46" w:rsidRPr="00810E0B">
        <w:rPr>
          <w:lang w:val="en-GB"/>
        </w:rPr>
        <w:t xml:space="preserve"> </w:t>
      </w:r>
      <w:r w:rsidR="00B550FB" w:rsidRPr="00810E0B">
        <w:rPr>
          <w:lang w:val="en-GB"/>
        </w:rPr>
        <w:t xml:space="preserve">the need for </w:t>
      </w:r>
      <w:r w:rsidR="00800A9E" w:rsidRPr="00810E0B">
        <w:rPr>
          <w:lang w:val="en-GB"/>
        </w:rPr>
        <w:t xml:space="preserve">the </w:t>
      </w:r>
      <w:r w:rsidR="00B550FB" w:rsidRPr="00810E0B">
        <w:rPr>
          <w:lang w:val="en-GB"/>
        </w:rPr>
        <w:t xml:space="preserve">taxonomical revision </w:t>
      </w:r>
      <w:r w:rsidR="00800A9E" w:rsidRPr="00810E0B">
        <w:rPr>
          <w:lang w:val="en-GB"/>
        </w:rPr>
        <w:t xml:space="preserve">of </w:t>
      </w:r>
      <w:r w:rsidR="00800A9E" w:rsidRPr="00810E0B">
        <w:rPr>
          <w:i/>
          <w:iCs/>
          <w:lang w:val="en-GB"/>
        </w:rPr>
        <w:t xml:space="preserve">Leptolyngbya </w:t>
      </w:r>
      <w:sdt>
        <w:sdtPr>
          <w:rPr>
            <w:lang w:val="en-GB"/>
          </w:rPr>
          <w:tag w:val="MENDELEY_CITATION_v3_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"/>
          <w:id w:val="77107703"/>
          <w:placeholder>
            <w:docPart w:val="A68C7D5FCEEC495D8A06523119764528"/>
          </w:placeholder>
        </w:sdtPr>
        <w:sdtEndPr/>
        <w:sdtContent>
          <w:r w:rsidR="00990863" w:rsidRPr="00810E0B">
            <w:rPr>
              <w:lang w:val="en-GB"/>
            </w:rPr>
            <w:t xml:space="preserve">(e.g. Perkerson </w:t>
          </w:r>
          <w:r w:rsidR="00D55D9C" w:rsidRPr="00810E0B">
            <w:rPr>
              <w:i/>
              <w:lang w:val="en-GB"/>
            </w:rPr>
            <w:t>et al.</w:t>
          </w:r>
          <w:r w:rsidR="00990863" w:rsidRPr="00810E0B">
            <w:rPr>
              <w:lang w:val="en-GB"/>
            </w:rPr>
            <w:t xml:space="preserve"> 2011</w:t>
          </w:r>
          <w:r w:rsidR="0010145C" w:rsidRPr="00810E0B">
            <w:rPr>
              <w:lang w:val="en-GB"/>
            </w:rPr>
            <w:t>;</w:t>
          </w:r>
          <w:r w:rsidR="00990863" w:rsidRPr="00810E0B">
            <w:rPr>
              <w:lang w:val="en-GB"/>
            </w:rPr>
            <w:t xml:space="preserve"> Cordeiro </w:t>
          </w:r>
          <w:r w:rsidR="00D55D9C" w:rsidRPr="00810E0B">
            <w:rPr>
              <w:i/>
              <w:lang w:val="en-GB"/>
            </w:rPr>
            <w:t>et al.</w:t>
          </w:r>
          <w:r w:rsidR="00990863" w:rsidRPr="00810E0B">
            <w:rPr>
              <w:lang w:val="en-GB"/>
            </w:rPr>
            <w:t xml:space="preserve"> 2020)</w:t>
          </w:r>
        </w:sdtContent>
      </w:sdt>
      <w:r w:rsidR="00B550FB" w:rsidRPr="00810E0B">
        <w:rPr>
          <w:lang w:val="en-GB"/>
        </w:rPr>
        <w:t xml:space="preserve">, as well as the establishment of new genera from </w:t>
      </w:r>
      <w:r w:rsidR="00B550FB" w:rsidRPr="00810E0B">
        <w:rPr>
          <w:i/>
          <w:iCs/>
          <w:lang w:val="en-GB"/>
        </w:rPr>
        <w:t>Leptolyngbya</w:t>
      </w:r>
      <w:r w:rsidR="00800A9E" w:rsidRPr="00810E0B">
        <w:rPr>
          <w:lang w:val="en-GB"/>
        </w:rPr>
        <w:t>-</w:t>
      </w:r>
      <w:r w:rsidR="00B550FB" w:rsidRPr="00810E0B">
        <w:rPr>
          <w:lang w:val="en-GB"/>
        </w:rPr>
        <w:t>like</w:t>
      </w:r>
      <w:r w:rsidR="00800A9E" w:rsidRPr="00810E0B">
        <w:rPr>
          <w:lang w:val="en-GB"/>
        </w:rPr>
        <w:t xml:space="preserve"> species</w:t>
      </w:r>
      <w:r w:rsidR="00B550FB" w:rsidRPr="00810E0B">
        <w:rPr>
          <w:lang w:val="en-GB"/>
        </w:rPr>
        <w:t xml:space="preserve">, such as </w:t>
      </w:r>
      <w:r w:rsidR="00B550FB" w:rsidRPr="00810E0B">
        <w:rPr>
          <w:i/>
          <w:iCs/>
          <w:lang w:val="en-GB"/>
        </w:rPr>
        <w:t>Pegethrix</w:t>
      </w:r>
      <w:r w:rsidR="00B550FB" w:rsidRPr="00810E0B">
        <w:rPr>
          <w:lang w:val="en-GB"/>
        </w:rPr>
        <w:t xml:space="preserve">, </w:t>
      </w:r>
      <w:r w:rsidR="00B550FB" w:rsidRPr="00810E0B">
        <w:rPr>
          <w:i/>
          <w:iCs/>
          <w:lang w:val="en-GB"/>
        </w:rPr>
        <w:t>Tildeniella</w:t>
      </w:r>
      <w:r w:rsidR="00B550FB" w:rsidRPr="00810E0B">
        <w:rPr>
          <w:lang w:val="en-GB"/>
        </w:rPr>
        <w:t xml:space="preserve"> </w:t>
      </w:r>
      <w:sdt>
        <w:sdtPr>
          <w:rPr>
            <w:lang w:val="en-GB"/>
          </w:rPr>
          <w:tag w:val="MENDELEY_CITATION_v3_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"/>
          <w:id w:val="937958870"/>
          <w:placeholder>
            <w:docPart w:val="2A2F91A345FB4A7D8668E4E90A083C7A"/>
          </w:placeholder>
        </w:sdtPr>
        <w:sdtEndPr/>
        <w:sdtContent>
          <w:r w:rsidR="00990863" w:rsidRPr="00810E0B">
            <w:rPr>
              <w:lang w:val="en-GB"/>
            </w:rPr>
            <w:t xml:space="preserve">(Mai </w:t>
          </w:r>
          <w:r w:rsidR="009E7891" w:rsidRPr="00810E0B">
            <w:rPr>
              <w:i/>
              <w:lang w:val="en-GB"/>
            </w:rPr>
            <w:t>et al.</w:t>
          </w:r>
          <w:r w:rsidR="00990863" w:rsidRPr="00810E0B">
            <w:rPr>
              <w:lang w:val="en-GB"/>
            </w:rPr>
            <w:t xml:space="preserve"> 2018)</w:t>
          </w:r>
        </w:sdtContent>
      </w:sdt>
      <w:r w:rsidR="00B550FB" w:rsidRPr="00810E0B">
        <w:rPr>
          <w:lang w:val="en-GB"/>
        </w:rPr>
        <w:t xml:space="preserve">, </w:t>
      </w:r>
      <w:r w:rsidR="00800A9E" w:rsidRPr="00810E0B">
        <w:rPr>
          <w:lang w:val="en-GB"/>
        </w:rPr>
        <w:t>‘</w:t>
      </w:r>
      <w:r w:rsidR="00B550FB" w:rsidRPr="00810E0B">
        <w:rPr>
          <w:i/>
          <w:iCs/>
          <w:lang w:val="en-GB"/>
        </w:rPr>
        <w:t xml:space="preserve">Amazoninema </w:t>
      </w:r>
      <w:r w:rsidR="00B550FB" w:rsidRPr="00810E0B">
        <w:rPr>
          <w:lang w:val="en-GB"/>
        </w:rPr>
        <w:t xml:space="preserve">Genuário </w:t>
      </w:r>
      <w:r w:rsidR="00D55D9C" w:rsidRPr="00810E0B">
        <w:rPr>
          <w:i/>
          <w:lang w:val="en-GB"/>
        </w:rPr>
        <w:t>et al.</w:t>
      </w:r>
      <w:r w:rsidR="00800A9E" w:rsidRPr="00810E0B">
        <w:rPr>
          <w:iCs/>
          <w:lang w:val="en-GB"/>
        </w:rPr>
        <w:t>’</w:t>
      </w:r>
      <w:r w:rsidR="00B550FB" w:rsidRPr="00810E0B">
        <w:rPr>
          <w:lang w:val="en-GB"/>
        </w:rPr>
        <w:t xml:space="preserve"> </w:t>
      </w:r>
      <w:sdt>
        <w:sdtPr>
          <w:rPr>
            <w:lang w:val="en-GB"/>
          </w:rPr>
          <w:tag w:val="MENDELEY_CITATION_v3_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"/>
          <w:id w:val="1414667730"/>
          <w:placeholder>
            <w:docPart w:val="2A2F91A345FB4A7D8668E4E90A083C7A"/>
          </w:placeholder>
        </w:sdtPr>
        <w:sdtEndPr/>
        <w:sdtContent>
          <w:r w:rsidR="00990863" w:rsidRPr="00810E0B">
            <w:rPr>
              <w:lang w:val="en-GB"/>
            </w:rPr>
            <w:t>(</w:t>
          </w:r>
          <w:r w:rsidR="00800A9E" w:rsidRPr="00810E0B">
            <w:rPr>
              <w:lang w:val="en-GB"/>
            </w:rPr>
            <w:t xml:space="preserve">name invalid; </w:t>
          </w:r>
          <w:r w:rsidR="00990863" w:rsidRPr="00810E0B">
            <w:rPr>
              <w:lang w:val="en-GB"/>
            </w:rPr>
            <w:t xml:space="preserve">Genuário </w:t>
          </w:r>
          <w:r w:rsidR="009E7891" w:rsidRPr="00810E0B">
            <w:rPr>
              <w:i/>
              <w:lang w:val="en-GB"/>
            </w:rPr>
            <w:t>et al.</w:t>
          </w:r>
          <w:r w:rsidR="00990863" w:rsidRPr="00810E0B">
            <w:rPr>
              <w:lang w:val="en-GB"/>
            </w:rPr>
            <w:t xml:space="preserve"> 2018)</w:t>
          </w:r>
        </w:sdtContent>
      </w:sdt>
      <w:r w:rsidR="00B550FB" w:rsidRPr="00810E0B">
        <w:rPr>
          <w:lang w:val="en-GB"/>
        </w:rPr>
        <w:t xml:space="preserve">, </w:t>
      </w:r>
      <w:r w:rsidR="00800A9E" w:rsidRPr="00810E0B">
        <w:rPr>
          <w:lang w:val="en-GB"/>
        </w:rPr>
        <w:t>‘</w:t>
      </w:r>
      <w:r w:rsidR="00B550FB" w:rsidRPr="00810E0B">
        <w:rPr>
          <w:i/>
          <w:iCs/>
          <w:lang w:val="en-GB"/>
        </w:rPr>
        <w:t>Leptodesmis</w:t>
      </w:r>
      <w:r w:rsidR="00B550FB" w:rsidRPr="00810E0B">
        <w:rPr>
          <w:lang w:val="en-GB"/>
        </w:rPr>
        <w:t xml:space="preserve"> Raabová, Kovacik &amp; Strunecký</w:t>
      </w:r>
      <w:r w:rsidR="00800A9E" w:rsidRPr="00810E0B">
        <w:rPr>
          <w:lang w:val="en-GB"/>
        </w:rPr>
        <w:t>’</w:t>
      </w:r>
      <w:r w:rsidR="00B550FB" w:rsidRPr="00810E0B">
        <w:rPr>
          <w:lang w:val="en-GB"/>
        </w:rPr>
        <w:t xml:space="preserve"> </w:t>
      </w:r>
      <w:sdt>
        <w:sdtPr>
          <w:rPr>
            <w:lang w:val="en-GB"/>
          </w:rPr>
          <w:tag w:val="MENDELEY_CITATION_v3_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"/>
          <w:id w:val="-154302606"/>
          <w:placeholder>
            <w:docPart w:val="2A2F91A345FB4A7D8668E4E90A083C7A"/>
          </w:placeholder>
        </w:sdtPr>
        <w:sdtEndPr/>
        <w:sdtContent>
          <w:r w:rsidR="00990863" w:rsidRPr="00810E0B">
            <w:rPr>
              <w:lang w:val="en-GB"/>
            </w:rPr>
            <w:t>(</w:t>
          </w:r>
          <w:r w:rsidR="00800A9E" w:rsidRPr="00810E0B">
            <w:rPr>
              <w:lang w:val="en-GB"/>
            </w:rPr>
            <w:t xml:space="preserve">name invalid; </w:t>
          </w:r>
          <w:r w:rsidR="00990863" w:rsidRPr="00810E0B">
            <w:rPr>
              <w:lang w:val="en-GB"/>
            </w:rPr>
            <w:t xml:space="preserve">Raabovà </w:t>
          </w:r>
          <w:r w:rsidR="009E7891" w:rsidRPr="00810E0B">
            <w:rPr>
              <w:i/>
              <w:lang w:val="en-GB"/>
            </w:rPr>
            <w:t>et al.</w:t>
          </w:r>
          <w:r w:rsidR="00990863" w:rsidRPr="00810E0B">
            <w:rPr>
              <w:lang w:val="en-GB"/>
            </w:rPr>
            <w:t xml:space="preserve"> 2019)</w:t>
          </w:r>
        </w:sdtContent>
      </w:sdt>
      <w:r w:rsidR="00B550FB" w:rsidRPr="00810E0B">
        <w:rPr>
          <w:lang w:val="en-GB"/>
        </w:rPr>
        <w:t xml:space="preserve">, </w:t>
      </w:r>
      <w:r w:rsidR="00B550FB" w:rsidRPr="00810E0B">
        <w:rPr>
          <w:i/>
          <w:iCs/>
          <w:lang w:val="en-GB"/>
        </w:rPr>
        <w:t>Oculatella</w:t>
      </w:r>
      <w:r w:rsidR="00B550FB" w:rsidRPr="00810E0B">
        <w:rPr>
          <w:lang w:val="en-GB"/>
        </w:rPr>
        <w:t xml:space="preserve"> Zammit, Billi &amp; Albertano </w:t>
      </w:r>
      <w:sdt>
        <w:sdtPr>
          <w:rPr>
            <w:lang w:val="en-GB"/>
          </w:rPr>
          <w:tag w:val="MENDELEY_CITATION_v3_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"/>
          <w:id w:val="-1717586009"/>
          <w:placeholder>
            <w:docPart w:val="A68C7D5FCEEC495D8A06523119764528"/>
          </w:placeholder>
        </w:sdtPr>
        <w:sdtEndPr/>
        <w:sdtContent>
          <w:r w:rsidR="00990863" w:rsidRPr="00810E0B">
            <w:rPr>
              <w:lang w:val="en-GB"/>
            </w:rPr>
            <w:t xml:space="preserve">(Zammit </w:t>
          </w:r>
          <w:r w:rsidR="009E7891" w:rsidRPr="00810E0B">
            <w:rPr>
              <w:i/>
              <w:lang w:val="en-GB"/>
            </w:rPr>
            <w:t>et al.</w:t>
          </w:r>
          <w:r w:rsidR="00990863" w:rsidRPr="00810E0B">
            <w:rPr>
              <w:lang w:val="en-GB"/>
            </w:rPr>
            <w:t xml:space="preserve"> 2012)</w:t>
          </w:r>
        </w:sdtContent>
      </w:sdt>
      <w:r w:rsidR="00B550FB" w:rsidRPr="00810E0B">
        <w:rPr>
          <w:lang w:val="en-GB"/>
        </w:rPr>
        <w:t xml:space="preserve">, </w:t>
      </w:r>
      <w:r w:rsidR="00B550FB" w:rsidRPr="00810E0B">
        <w:rPr>
          <w:i/>
          <w:iCs/>
          <w:lang w:val="en-GB"/>
        </w:rPr>
        <w:t>Nodosilinea</w:t>
      </w:r>
      <w:r w:rsidR="00B550FB" w:rsidRPr="00810E0B">
        <w:rPr>
          <w:lang w:val="en-GB"/>
        </w:rPr>
        <w:t xml:space="preserve"> Perkerson &amp; Casamatta </w:t>
      </w:r>
      <w:sdt>
        <w:sdtPr>
          <w:rPr>
            <w:lang w:val="en-GB"/>
          </w:rPr>
          <w:tag w:val="MENDELEY_CITATION_v3_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"/>
          <w:id w:val="-1770846432"/>
          <w:placeholder>
            <w:docPart w:val="A68C7D5FCEEC495D8A06523119764528"/>
          </w:placeholder>
        </w:sdtPr>
        <w:sdtEndPr/>
        <w:sdtContent>
          <w:r w:rsidR="00990863" w:rsidRPr="00810E0B">
            <w:rPr>
              <w:lang w:val="en-GB"/>
            </w:rPr>
            <w:t xml:space="preserve">(Perkerson </w:t>
          </w:r>
          <w:r w:rsidR="009E7891" w:rsidRPr="00810E0B">
            <w:rPr>
              <w:i/>
              <w:lang w:val="en-GB"/>
            </w:rPr>
            <w:t>et al.</w:t>
          </w:r>
          <w:r w:rsidR="00990863" w:rsidRPr="00810E0B">
            <w:rPr>
              <w:lang w:val="en-GB"/>
            </w:rPr>
            <w:t xml:space="preserve"> 2011)</w:t>
          </w:r>
        </w:sdtContent>
      </w:sdt>
      <w:r w:rsidR="00B550FB" w:rsidRPr="00810E0B">
        <w:rPr>
          <w:lang w:val="en-GB"/>
        </w:rPr>
        <w:t xml:space="preserve"> and </w:t>
      </w:r>
      <w:r w:rsidR="00B550FB" w:rsidRPr="00810E0B">
        <w:rPr>
          <w:i/>
          <w:iCs/>
          <w:lang w:val="en-GB"/>
        </w:rPr>
        <w:t xml:space="preserve">Haloleptolyngbya </w:t>
      </w:r>
      <w:r w:rsidR="00B550FB" w:rsidRPr="00810E0B">
        <w:rPr>
          <w:lang w:val="en-GB"/>
        </w:rPr>
        <w:t>Dadheech, Mahmoud, Kotut &amp; Krienitz</w:t>
      </w:r>
      <w:r w:rsidR="00B550FB" w:rsidRPr="00810E0B">
        <w:rPr>
          <w:i/>
          <w:iCs/>
          <w:lang w:val="en-GB"/>
        </w:rPr>
        <w:t xml:space="preserve"> </w:t>
      </w:r>
      <w:sdt>
        <w:sdtPr>
          <w:rPr>
            <w:iCs/>
            <w:lang w:val="en-GB"/>
          </w:rPr>
          <w:tag w:val="MENDELEY_CITATION_v3_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"/>
          <w:id w:val="-2016452928"/>
          <w:placeholder>
            <w:docPart w:val="2A2F91A345FB4A7D8668E4E90A083C7A"/>
          </w:placeholder>
        </w:sdtPr>
        <w:sdtEndPr/>
        <w:sdtContent>
          <w:r w:rsidR="00990863" w:rsidRPr="00810E0B">
            <w:rPr>
              <w:iCs/>
              <w:lang w:val="en-GB"/>
            </w:rPr>
            <w:t xml:space="preserve">(Dadheech </w:t>
          </w:r>
          <w:r w:rsidR="009E7891" w:rsidRPr="00810E0B">
            <w:rPr>
              <w:i/>
              <w:iCs/>
              <w:lang w:val="en-GB"/>
            </w:rPr>
            <w:t>et al.</w:t>
          </w:r>
          <w:r w:rsidR="00990863" w:rsidRPr="00810E0B">
            <w:rPr>
              <w:iCs/>
              <w:lang w:val="en-GB"/>
            </w:rPr>
            <w:t xml:space="preserve"> 2012)</w:t>
          </w:r>
        </w:sdtContent>
      </w:sdt>
      <w:r w:rsidR="00B550FB" w:rsidRPr="00810E0B">
        <w:rPr>
          <w:lang w:val="en-GB"/>
        </w:rPr>
        <w:t>.</w:t>
      </w:r>
    </w:p>
    <w:p w14:paraId="4648CCA4" w14:textId="6ADC062B" w:rsidR="00B550FB" w:rsidRPr="00810E0B" w:rsidRDefault="00CF2B46" w:rsidP="00B550FB">
      <w:pPr>
        <w:pStyle w:val="Newparagraph"/>
        <w:rPr>
          <w:iCs/>
          <w:lang w:val="en-GB"/>
        </w:rPr>
      </w:pPr>
      <w:r w:rsidRPr="00810E0B">
        <w:rPr>
          <w:lang w:val="en-GB"/>
        </w:rPr>
        <w:t xml:space="preserve">Dadheech </w:t>
      </w:r>
      <w:r w:rsidR="00D55D9C" w:rsidRPr="00810E0B">
        <w:rPr>
          <w:i/>
          <w:lang w:val="en-GB"/>
        </w:rPr>
        <w:t>et al.</w:t>
      </w:r>
      <w:r w:rsidRPr="00810E0B">
        <w:rPr>
          <w:lang w:val="en-GB"/>
        </w:rPr>
        <w:t xml:space="preserve"> (2012) described the </w:t>
      </w:r>
      <w:r w:rsidR="00A01463" w:rsidRPr="00810E0B">
        <w:rPr>
          <w:lang w:val="en-GB"/>
        </w:rPr>
        <w:t>genus</w:t>
      </w:r>
      <w:r w:rsidR="00A01463" w:rsidRPr="00810E0B">
        <w:rPr>
          <w:i/>
          <w:iCs/>
          <w:lang w:val="en-GB"/>
        </w:rPr>
        <w:t xml:space="preserve"> </w:t>
      </w:r>
      <w:r w:rsidRPr="00810E0B">
        <w:rPr>
          <w:i/>
          <w:iCs/>
          <w:lang w:val="en-GB"/>
        </w:rPr>
        <w:t>Haloleptolyngbya</w:t>
      </w:r>
      <w:r w:rsidRPr="00810E0B">
        <w:rPr>
          <w:lang w:val="en-GB"/>
        </w:rPr>
        <w:t xml:space="preserve">, which is morphologically similar to </w:t>
      </w:r>
      <w:r w:rsidRPr="00810E0B">
        <w:rPr>
          <w:i/>
          <w:iCs/>
          <w:lang w:val="en-GB"/>
        </w:rPr>
        <w:t>Leptolyngbya</w:t>
      </w:r>
      <w:r w:rsidR="00A01463" w:rsidRPr="00810E0B">
        <w:rPr>
          <w:lang w:val="en-GB"/>
        </w:rPr>
        <w:t xml:space="preserve">, </w:t>
      </w:r>
      <w:r w:rsidR="00543690" w:rsidRPr="00810E0B">
        <w:rPr>
          <w:lang w:val="en-GB"/>
        </w:rPr>
        <w:t>b</w:t>
      </w:r>
      <w:r w:rsidR="00B550FB" w:rsidRPr="00810E0B">
        <w:rPr>
          <w:lang w:val="en-GB"/>
        </w:rPr>
        <w:t xml:space="preserve">ased on </w:t>
      </w:r>
      <w:r w:rsidR="00B550FB" w:rsidRPr="00810E0B">
        <w:rPr>
          <w:i/>
          <w:iCs/>
          <w:lang w:val="en-GB"/>
        </w:rPr>
        <w:t>Haloleptolyngbya alcalis</w:t>
      </w:r>
      <w:r w:rsidR="00B550FB" w:rsidRPr="00810E0B">
        <w:rPr>
          <w:lang w:val="en-GB"/>
        </w:rPr>
        <w:t xml:space="preserve"> Dadheech, Mahmoud, Kotut &amp; Krienitz</w:t>
      </w:r>
      <w:r w:rsidR="00A01463" w:rsidRPr="00810E0B">
        <w:rPr>
          <w:lang w:val="en-GB"/>
        </w:rPr>
        <w:t>.</w:t>
      </w:r>
      <w:r w:rsidR="00B550FB" w:rsidRPr="00810E0B">
        <w:rPr>
          <w:i/>
          <w:iCs/>
          <w:lang w:val="en-GB"/>
        </w:rPr>
        <w:t xml:space="preserve"> </w:t>
      </w:r>
      <w:r w:rsidR="00A01463" w:rsidRPr="00810E0B">
        <w:rPr>
          <w:lang w:val="en-GB"/>
        </w:rPr>
        <w:t xml:space="preserve">A second species, </w:t>
      </w:r>
      <w:r w:rsidR="00B550FB" w:rsidRPr="00810E0B">
        <w:rPr>
          <w:i/>
          <w:iCs/>
          <w:lang w:val="en-GB"/>
        </w:rPr>
        <w:t xml:space="preserve">Haloleptolyngbya elongata </w:t>
      </w:r>
      <w:r w:rsidR="00B550FB" w:rsidRPr="00810E0B">
        <w:rPr>
          <w:lang w:val="en-GB"/>
        </w:rPr>
        <w:t>Cellamare</w:t>
      </w:r>
      <w:r w:rsidR="00A01463" w:rsidRPr="00810E0B">
        <w:rPr>
          <w:lang w:val="en-GB"/>
        </w:rPr>
        <w:t>, C. Duval, Touibi, Djediat &amp; C</w:t>
      </w:r>
      <w:r w:rsidR="00F21E1C">
        <w:rPr>
          <w:lang w:val="en-GB"/>
        </w:rPr>
        <w:t>é</w:t>
      </w:r>
      <w:r w:rsidR="00A01463" w:rsidRPr="00810E0B">
        <w:rPr>
          <w:lang w:val="en-GB"/>
        </w:rPr>
        <w:t>cile Bernard,</w:t>
      </w:r>
      <w:r w:rsidR="00B550FB" w:rsidRPr="00810E0B">
        <w:rPr>
          <w:lang w:val="en-GB"/>
        </w:rPr>
        <w:t xml:space="preserve"> </w:t>
      </w:r>
      <w:r w:rsidR="00543690" w:rsidRPr="00810E0B">
        <w:rPr>
          <w:lang w:val="en-GB"/>
        </w:rPr>
        <w:t>was later added</w:t>
      </w:r>
      <w:r w:rsidR="00B550FB" w:rsidRPr="00810E0B">
        <w:rPr>
          <w:i/>
          <w:iCs/>
          <w:lang w:val="en-GB"/>
        </w:rPr>
        <w:t xml:space="preserve"> </w:t>
      </w:r>
      <w:sdt>
        <w:sdtPr>
          <w:rPr>
            <w:lang w:val="en-GB"/>
          </w:rPr>
          <w:tag w:val="MENDELEY_CITATION_v3_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"/>
          <w:id w:val="239993082"/>
          <w:placeholder>
            <w:docPart w:val="A68C7D5FCEEC495D8A06523119764528"/>
          </w:placeholder>
        </w:sdtPr>
        <w:sdtEndPr/>
        <w:sdtContent>
          <w:r w:rsidR="00990863" w:rsidRPr="00810E0B">
            <w:rPr>
              <w:lang w:val="en-GB"/>
            </w:rPr>
            <w:t xml:space="preserve">(Cellamare </w:t>
          </w:r>
          <w:r w:rsidR="009E7891" w:rsidRPr="00810E0B">
            <w:rPr>
              <w:i/>
              <w:lang w:val="en-GB"/>
            </w:rPr>
            <w:t>et al.</w:t>
          </w:r>
          <w:r w:rsidR="00990863" w:rsidRPr="00810E0B">
            <w:rPr>
              <w:lang w:val="en-GB"/>
            </w:rPr>
            <w:t xml:space="preserve"> 2018)</w:t>
          </w:r>
        </w:sdtContent>
      </w:sdt>
      <w:r w:rsidR="00A01463" w:rsidRPr="00810E0B">
        <w:rPr>
          <w:lang w:val="en-GB"/>
        </w:rPr>
        <w:t xml:space="preserve">. Both </w:t>
      </w:r>
      <w:r w:rsidR="00A01463" w:rsidRPr="00810E0B">
        <w:rPr>
          <w:lang w:val="en-GB"/>
        </w:rPr>
        <w:lastRenderedPageBreak/>
        <w:t xml:space="preserve">species were found in </w:t>
      </w:r>
      <w:r w:rsidR="00B550FB" w:rsidRPr="00810E0B">
        <w:rPr>
          <w:lang w:val="en-GB"/>
        </w:rPr>
        <w:t>saline-alkaline</w:t>
      </w:r>
      <w:r w:rsidR="00543690" w:rsidRPr="00810E0B">
        <w:rPr>
          <w:lang w:val="en-GB"/>
        </w:rPr>
        <w:t xml:space="preserve"> environments</w:t>
      </w:r>
      <w:r w:rsidR="00B550FB" w:rsidRPr="00810E0B">
        <w:rPr>
          <w:lang w:val="en-GB"/>
        </w:rPr>
        <w:t xml:space="preserve">. </w:t>
      </w:r>
      <w:r w:rsidR="00543690" w:rsidRPr="00810E0B">
        <w:rPr>
          <w:i/>
          <w:iCs/>
          <w:lang w:val="en-GB"/>
        </w:rPr>
        <w:t xml:space="preserve">Haloleptolyngbya </w:t>
      </w:r>
      <w:r w:rsidR="00A01463" w:rsidRPr="00810E0B">
        <w:rPr>
          <w:lang w:val="en-GB"/>
        </w:rPr>
        <w:t xml:space="preserve">was segregated </w:t>
      </w:r>
      <w:r w:rsidR="00B550FB" w:rsidRPr="00810E0B">
        <w:rPr>
          <w:lang w:val="en-GB"/>
        </w:rPr>
        <w:t xml:space="preserve">from </w:t>
      </w:r>
      <w:r w:rsidR="00B550FB" w:rsidRPr="00810E0B">
        <w:rPr>
          <w:i/>
          <w:iCs/>
          <w:lang w:val="en-GB"/>
        </w:rPr>
        <w:t>Leptolyngbya</w:t>
      </w:r>
      <w:r w:rsidR="00B550FB" w:rsidRPr="00810E0B">
        <w:rPr>
          <w:lang w:val="en-GB"/>
        </w:rPr>
        <w:t xml:space="preserve"> mainly </w:t>
      </w:r>
      <w:r w:rsidR="00A01463" w:rsidRPr="00810E0B">
        <w:rPr>
          <w:lang w:val="en-GB"/>
        </w:rPr>
        <w:t>based on</w:t>
      </w:r>
      <w:r w:rsidR="00AF1B9F" w:rsidRPr="00810E0B">
        <w:rPr>
          <w:lang w:val="en-GB"/>
        </w:rPr>
        <w:t xml:space="preserve"> </w:t>
      </w:r>
      <w:r w:rsidR="00B550FB" w:rsidRPr="00810E0B">
        <w:rPr>
          <w:lang w:val="en-GB"/>
        </w:rPr>
        <w:t>16S r</w:t>
      </w:r>
      <w:r w:rsidR="00A01463" w:rsidRPr="00810E0B">
        <w:rPr>
          <w:lang w:val="en-GB"/>
        </w:rPr>
        <w:t>D</w:t>
      </w:r>
      <w:r w:rsidR="00B550FB" w:rsidRPr="00810E0B">
        <w:rPr>
          <w:lang w:val="en-GB"/>
        </w:rPr>
        <w:t>NA phylogenetic distance and different 16S</w:t>
      </w:r>
      <w:r w:rsidR="007971D1" w:rsidRPr="00810E0B">
        <w:rPr>
          <w:lang w:val="en-GB"/>
        </w:rPr>
        <w:t>–</w:t>
      </w:r>
      <w:r w:rsidR="00B550FB" w:rsidRPr="00810E0B">
        <w:rPr>
          <w:lang w:val="en-GB"/>
        </w:rPr>
        <w:t xml:space="preserve">23S rRNA ITS secondary structures, </w:t>
      </w:r>
      <w:r w:rsidR="00543690" w:rsidRPr="00810E0B">
        <w:rPr>
          <w:lang w:val="en-GB"/>
        </w:rPr>
        <w:t xml:space="preserve">complemented by </w:t>
      </w:r>
      <w:r w:rsidR="00B550FB" w:rsidRPr="00810E0B">
        <w:rPr>
          <w:lang w:val="en-GB"/>
        </w:rPr>
        <w:t>ecological</w:t>
      </w:r>
      <w:r w:rsidR="00543690" w:rsidRPr="00810E0B">
        <w:rPr>
          <w:lang w:val="en-GB"/>
        </w:rPr>
        <w:t xml:space="preserve"> preferences</w:t>
      </w:r>
      <w:r w:rsidR="00B550FB" w:rsidRPr="00810E0B">
        <w:rPr>
          <w:lang w:val="en-GB"/>
        </w:rPr>
        <w:t xml:space="preserve"> and a few morphological differences, such as cell dimension</w:t>
      </w:r>
      <w:r w:rsidR="009A113B" w:rsidRPr="00810E0B">
        <w:rPr>
          <w:lang w:val="en-GB"/>
        </w:rPr>
        <w:t>s</w:t>
      </w:r>
      <w:r w:rsidR="00B550FB" w:rsidRPr="00810E0B">
        <w:rPr>
          <w:lang w:val="en-GB"/>
        </w:rPr>
        <w:t xml:space="preserve"> and shape </w:t>
      </w:r>
      <w:sdt>
        <w:sdtPr>
          <w:rPr>
            <w:iCs/>
            <w:lang w:val="en-GB"/>
          </w:rPr>
          <w:tag w:val="MENDELEY_CITATION_v3_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"/>
          <w:id w:val="1658804618"/>
          <w:placeholder>
            <w:docPart w:val="A68C7D5FCEEC495D8A06523119764528"/>
          </w:placeholder>
        </w:sdtPr>
        <w:sdtEndPr/>
        <w:sdtContent>
          <w:r w:rsidR="00990863" w:rsidRPr="00810E0B">
            <w:rPr>
              <w:lang w:val="en-GB"/>
            </w:rPr>
            <w:t xml:space="preserve">(Dadheech </w:t>
          </w:r>
          <w:r w:rsidR="00D55D9C" w:rsidRPr="00810E0B">
            <w:rPr>
              <w:i/>
              <w:lang w:val="en-GB"/>
            </w:rPr>
            <w:t>et al.</w:t>
          </w:r>
          <w:r w:rsidR="00990863" w:rsidRPr="00810E0B">
            <w:rPr>
              <w:lang w:val="en-GB"/>
            </w:rPr>
            <w:t xml:space="preserve"> 2012</w:t>
          </w:r>
          <w:r w:rsidR="0010145C" w:rsidRPr="00810E0B">
            <w:rPr>
              <w:lang w:val="en-GB"/>
            </w:rPr>
            <w:t>;</w:t>
          </w:r>
          <w:r w:rsidR="00990863" w:rsidRPr="00810E0B">
            <w:rPr>
              <w:lang w:val="en-GB"/>
            </w:rPr>
            <w:t xml:space="preserve"> Cellamare </w:t>
          </w:r>
          <w:r w:rsidR="00D55D9C" w:rsidRPr="00810E0B">
            <w:rPr>
              <w:i/>
              <w:lang w:val="en-GB"/>
            </w:rPr>
            <w:t>et al.</w:t>
          </w:r>
          <w:r w:rsidR="00990863" w:rsidRPr="00810E0B">
            <w:rPr>
              <w:lang w:val="en-GB"/>
            </w:rPr>
            <w:t xml:space="preserve"> 2018)</w:t>
          </w:r>
        </w:sdtContent>
      </w:sdt>
      <w:r w:rsidR="00B550FB" w:rsidRPr="00810E0B">
        <w:rPr>
          <w:iCs/>
          <w:lang w:val="en-GB"/>
        </w:rPr>
        <w:t>.</w:t>
      </w:r>
    </w:p>
    <w:p w14:paraId="57FE6FB1" w14:textId="1A6E47F3" w:rsidR="004F54C9" w:rsidRPr="00810E0B" w:rsidRDefault="00B550FB" w:rsidP="00B550FB">
      <w:pPr>
        <w:pStyle w:val="Newparagraph"/>
        <w:rPr>
          <w:lang w:val="en-GB"/>
        </w:rPr>
      </w:pPr>
      <w:r w:rsidRPr="00810E0B">
        <w:rPr>
          <w:lang w:val="en-GB"/>
        </w:rPr>
        <w:t>Along with its wide</w:t>
      </w:r>
      <w:r w:rsidR="00CF2B46" w:rsidRPr="00810E0B">
        <w:rPr>
          <w:lang w:val="en-GB"/>
        </w:rPr>
        <w:t>spread</w:t>
      </w:r>
      <w:r w:rsidRPr="00810E0B">
        <w:rPr>
          <w:lang w:val="en-GB"/>
        </w:rPr>
        <w:t xml:space="preserve"> distribution, </w:t>
      </w:r>
      <w:r w:rsidRPr="00810E0B">
        <w:rPr>
          <w:i/>
          <w:iCs/>
          <w:lang w:val="en-GB"/>
        </w:rPr>
        <w:t xml:space="preserve">Leptolyngbya </w:t>
      </w:r>
      <w:r w:rsidRPr="00810E0B">
        <w:rPr>
          <w:lang w:val="en-GB"/>
        </w:rPr>
        <w:t xml:space="preserve">is </w:t>
      </w:r>
      <w:r w:rsidR="00CF2B46" w:rsidRPr="00810E0B">
        <w:rPr>
          <w:lang w:val="en-GB"/>
        </w:rPr>
        <w:t xml:space="preserve">known </w:t>
      </w:r>
      <w:r w:rsidRPr="00810E0B">
        <w:rPr>
          <w:lang w:val="en-GB"/>
        </w:rPr>
        <w:t>for</w:t>
      </w:r>
      <w:r w:rsidR="00AF1B9F" w:rsidRPr="00810E0B">
        <w:rPr>
          <w:lang w:val="en-GB"/>
        </w:rPr>
        <w:t xml:space="preserve"> the</w:t>
      </w:r>
      <w:r w:rsidRPr="00810E0B">
        <w:rPr>
          <w:lang w:val="en-GB"/>
        </w:rPr>
        <w:t xml:space="preserve"> wide range of cyanometabolites</w:t>
      </w:r>
      <w:r w:rsidR="00CF2B46" w:rsidRPr="00810E0B">
        <w:rPr>
          <w:lang w:val="en-GB"/>
        </w:rPr>
        <w:t xml:space="preserve"> it produces</w:t>
      </w:r>
      <w:r w:rsidRPr="00810E0B">
        <w:rPr>
          <w:lang w:val="en-GB"/>
        </w:rPr>
        <w:t xml:space="preserve">, </w:t>
      </w:r>
      <w:r w:rsidR="00CF2B46" w:rsidRPr="00810E0B">
        <w:rPr>
          <w:lang w:val="en-GB"/>
        </w:rPr>
        <w:t xml:space="preserve">which have varying </w:t>
      </w:r>
      <w:r w:rsidRPr="00810E0B">
        <w:rPr>
          <w:lang w:val="en-GB"/>
        </w:rPr>
        <w:t xml:space="preserve">bioactivities and biotechnological potential </w:t>
      </w:r>
      <w:sdt>
        <w:sdtPr>
          <w:rPr>
            <w:lang w:val="en-GB"/>
          </w:rPr>
          <w:tag w:val="MENDELEY_CITATION_v3_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"/>
          <w:id w:val="425930132"/>
          <w:placeholder>
            <w:docPart w:val="A68C7D5FCEEC495D8A06523119764528"/>
          </w:placeholder>
        </w:sdtPr>
        <w:sdtEndPr/>
        <w:sdtContent>
          <w:r w:rsidR="00990863" w:rsidRPr="00810E0B">
            <w:rPr>
              <w:lang w:val="en-GB"/>
            </w:rPr>
            <w:t xml:space="preserve">(Dittmann </w:t>
          </w:r>
          <w:r w:rsidR="009E7891" w:rsidRPr="00810E0B">
            <w:rPr>
              <w:i/>
              <w:lang w:val="en-GB"/>
            </w:rPr>
            <w:t>et al.</w:t>
          </w:r>
          <w:r w:rsidR="00990863" w:rsidRPr="00810E0B">
            <w:rPr>
              <w:lang w:val="en-GB"/>
            </w:rPr>
            <w:t xml:space="preserve"> 2015; Li </w:t>
          </w:r>
          <w:r w:rsidR="009E7891" w:rsidRPr="00810E0B">
            <w:rPr>
              <w:i/>
              <w:lang w:val="en-GB"/>
            </w:rPr>
            <w:t>et al.</w:t>
          </w:r>
          <w:r w:rsidR="00990863" w:rsidRPr="00810E0B">
            <w:rPr>
              <w:lang w:val="en-GB"/>
            </w:rPr>
            <w:t xml:space="preserve"> 2020)</w:t>
          </w:r>
        </w:sdtContent>
      </w:sdt>
      <w:r w:rsidRPr="00810E0B">
        <w:rPr>
          <w:lang w:val="en-GB"/>
        </w:rPr>
        <w:t xml:space="preserve">. </w:t>
      </w:r>
      <w:r w:rsidR="00CD6B7B" w:rsidRPr="00810E0B">
        <w:rPr>
          <w:lang w:val="en-GB"/>
        </w:rPr>
        <w:t>In contrast</w:t>
      </w:r>
      <w:r w:rsidR="00543690" w:rsidRPr="00810E0B">
        <w:rPr>
          <w:lang w:val="en-GB"/>
        </w:rPr>
        <w:t xml:space="preserve">, </w:t>
      </w:r>
      <w:r w:rsidRPr="00810E0B">
        <w:rPr>
          <w:lang w:val="en-GB"/>
        </w:rPr>
        <w:t xml:space="preserve">little is known about </w:t>
      </w:r>
      <w:r w:rsidR="00CD6B7B" w:rsidRPr="00810E0B">
        <w:rPr>
          <w:lang w:val="en-GB"/>
        </w:rPr>
        <w:t>the secondary metabolism of</w:t>
      </w:r>
      <w:r w:rsidR="00CD6B7B" w:rsidRPr="00810E0B">
        <w:rPr>
          <w:i/>
          <w:iCs/>
          <w:lang w:val="en-GB"/>
        </w:rPr>
        <w:t xml:space="preserve"> </w:t>
      </w:r>
      <w:r w:rsidRPr="00810E0B">
        <w:rPr>
          <w:i/>
          <w:iCs/>
          <w:lang w:val="en-GB"/>
        </w:rPr>
        <w:t>Haloleptolyngbya</w:t>
      </w:r>
      <w:r w:rsidR="008D7908" w:rsidRPr="00810E0B">
        <w:rPr>
          <w:lang w:val="en-GB"/>
        </w:rPr>
        <w:t>,</w:t>
      </w:r>
      <w:r w:rsidRPr="00810E0B">
        <w:rPr>
          <w:lang w:val="en-GB"/>
        </w:rPr>
        <w:t xml:space="preserve"> and metabolic studies</w:t>
      </w:r>
      <w:r w:rsidR="00930D73" w:rsidRPr="00810E0B">
        <w:rPr>
          <w:lang w:val="en-GB"/>
        </w:rPr>
        <w:t xml:space="preserve"> are</w:t>
      </w:r>
      <w:r w:rsidRPr="00810E0B">
        <w:rPr>
          <w:lang w:val="en-GB"/>
        </w:rPr>
        <w:t xml:space="preserve"> still</w:t>
      </w:r>
      <w:r w:rsidR="00930D73" w:rsidRPr="00810E0B">
        <w:rPr>
          <w:lang w:val="en-GB"/>
        </w:rPr>
        <w:t xml:space="preserve"> </w:t>
      </w:r>
      <w:r w:rsidR="00F21E1C">
        <w:rPr>
          <w:lang w:val="en-GB"/>
        </w:rPr>
        <w:t>needed</w:t>
      </w:r>
      <w:r w:rsidR="00930D73" w:rsidRPr="00810E0B">
        <w:rPr>
          <w:lang w:val="en-GB"/>
        </w:rPr>
        <w:t>.</w:t>
      </w:r>
    </w:p>
    <w:p w14:paraId="0CF1C114" w14:textId="0DAC4AC7" w:rsidR="00B550FB" w:rsidRPr="00810E0B" w:rsidRDefault="00543690" w:rsidP="007A50BD">
      <w:pPr>
        <w:pStyle w:val="Newparagraph"/>
        <w:rPr>
          <w:lang w:val="en-GB"/>
        </w:rPr>
      </w:pPr>
      <w:r w:rsidRPr="00810E0B">
        <w:rPr>
          <w:lang w:val="en-GB"/>
        </w:rPr>
        <w:t xml:space="preserve">This work aims to </w:t>
      </w:r>
      <w:r w:rsidR="00930D73" w:rsidRPr="00810E0B">
        <w:rPr>
          <w:lang w:val="en-GB"/>
        </w:rPr>
        <w:t>characterize</w:t>
      </w:r>
      <w:r w:rsidRPr="00810E0B">
        <w:rPr>
          <w:lang w:val="en-GB"/>
        </w:rPr>
        <w:t xml:space="preserve"> </w:t>
      </w:r>
      <w:r w:rsidR="00B550FB" w:rsidRPr="00810E0B">
        <w:rPr>
          <w:lang w:val="en-GB"/>
        </w:rPr>
        <w:t>the metabolomic</w:t>
      </w:r>
      <w:r w:rsidR="00FF64C0" w:rsidRPr="00810E0B">
        <w:rPr>
          <w:lang w:val="en-GB"/>
        </w:rPr>
        <w:t>s</w:t>
      </w:r>
      <w:r w:rsidR="00B550FB" w:rsidRPr="00810E0B">
        <w:rPr>
          <w:lang w:val="en-GB"/>
        </w:rPr>
        <w:t xml:space="preserve"> and taxonom</w:t>
      </w:r>
      <w:r w:rsidRPr="00810E0B">
        <w:rPr>
          <w:lang w:val="en-GB"/>
        </w:rPr>
        <w:t>y</w:t>
      </w:r>
      <w:r w:rsidR="00B550FB" w:rsidRPr="00810E0B">
        <w:rPr>
          <w:lang w:val="en-GB"/>
        </w:rPr>
        <w:t xml:space="preserve"> of </w:t>
      </w:r>
      <w:r w:rsidR="00B550FB" w:rsidRPr="00810E0B">
        <w:rPr>
          <w:i/>
          <w:iCs/>
          <w:lang w:val="en-GB"/>
        </w:rPr>
        <w:t>Leptolyngbya</w:t>
      </w:r>
      <w:r w:rsidR="00B550FB" w:rsidRPr="00810E0B">
        <w:rPr>
          <w:lang w:val="en-GB"/>
        </w:rPr>
        <w:t xml:space="preserve">-like strains from </w:t>
      </w:r>
      <w:r w:rsidR="007374BF" w:rsidRPr="00810E0B">
        <w:rPr>
          <w:lang w:val="en-GB"/>
        </w:rPr>
        <w:t xml:space="preserve">the </w:t>
      </w:r>
      <w:r w:rsidR="00B550FB" w:rsidRPr="00810E0B">
        <w:rPr>
          <w:lang w:val="en-GB"/>
        </w:rPr>
        <w:t>ESSACC culture collection</w:t>
      </w:r>
      <w:r w:rsidRPr="00810E0B">
        <w:rPr>
          <w:lang w:val="en-GB"/>
        </w:rPr>
        <w:t xml:space="preserve"> using a polyphasic approach</w:t>
      </w:r>
      <w:r w:rsidR="00B550FB" w:rsidRPr="00810E0B">
        <w:rPr>
          <w:lang w:val="en-GB"/>
        </w:rPr>
        <w:t xml:space="preserve">. A </w:t>
      </w:r>
      <w:r w:rsidR="00FF64C0" w:rsidRPr="00810E0B">
        <w:rPr>
          <w:lang w:val="en-GB"/>
        </w:rPr>
        <w:t xml:space="preserve">formal </w:t>
      </w:r>
      <w:r w:rsidR="00B550FB" w:rsidRPr="00810E0B">
        <w:rPr>
          <w:lang w:val="en-GB"/>
        </w:rPr>
        <w:t xml:space="preserve">taxonomic description is provided </w:t>
      </w:r>
      <w:r w:rsidR="00B550FB" w:rsidRPr="00810E0B">
        <w:rPr>
          <w:rFonts w:eastAsia="CaeciliaLTStd-Roman"/>
          <w:lang w:val="en-GB"/>
        </w:rPr>
        <w:t xml:space="preserve">for the new freshwater filamentous cyanobacterium </w:t>
      </w:r>
      <w:r w:rsidR="00B550FB" w:rsidRPr="00810E0B">
        <w:rPr>
          <w:rFonts w:eastAsia="CaeciliaLTStd-Roman"/>
          <w:i/>
          <w:iCs/>
          <w:lang w:val="en-GB"/>
        </w:rPr>
        <w:t>Haloleptolyngbya lusitanica</w:t>
      </w:r>
      <w:r w:rsidR="00B550FB" w:rsidRPr="00810E0B">
        <w:rPr>
          <w:rFonts w:eastAsia="CaeciliaLTStd-Roman"/>
          <w:lang w:val="en-GB"/>
        </w:rPr>
        <w:t xml:space="preserve"> </w:t>
      </w:r>
      <w:r w:rsidR="00B550FB" w:rsidRPr="00810E0B">
        <w:rPr>
          <w:rFonts w:eastAsia="CaeciliaLTStd-Roman"/>
          <w:i/>
          <w:iCs/>
          <w:lang w:val="en-GB"/>
        </w:rPr>
        <w:t>sp. nov</w:t>
      </w:r>
      <w:r w:rsidR="00B550FB" w:rsidRPr="00810E0B">
        <w:rPr>
          <w:rFonts w:eastAsia="CaeciliaLTStd-Roman"/>
          <w:lang w:val="en-GB"/>
        </w:rPr>
        <w:t xml:space="preserve">., </w:t>
      </w:r>
      <w:r w:rsidRPr="00810E0B">
        <w:rPr>
          <w:rFonts w:eastAsia="CaeciliaLTStd-Roman"/>
          <w:lang w:val="en-GB"/>
        </w:rPr>
        <w:t xml:space="preserve">and its </w:t>
      </w:r>
      <w:r w:rsidR="00B550FB" w:rsidRPr="00810E0B">
        <w:rPr>
          <w:rFonts w:eastAsia="CaeciliaLTStd-Roman"/>
          <w:lang w:val="en-GB"/>
        </w:rPr>
        <w:t>cyanometabolites characterized</w:t>
      </w:r>
      <w:r w:rsidR="00835271" w:rsidRPr="00810E0B">
        <w:rPr>
          <w:rFonts w:eastAsia="CaeciliaLTStd-Roman"/>
          <w:lang w:val="en-GB"/>
        </w:rPr>
        <w:t>.</w:t>
      </w:r>
    </w:p>
    <w:p w14:paraId="416C23ED" w14:textId="77777777" w:rsidR="007E27AB" w:rsidRPr="00BF76A6" w:rsidRDefault="00804127">
      <w:pPr>
        <w:pStyle w:val="Heading"/>
        <w:rPr>
          <w:b w:val="0"/>
          <w:bCs w:val="0"/>
          <w:lang w:val="en-GB"/>
        </w:rPr>
      </w:pPr>
      <w:r w:rsidRPr="00BF76A6">
        <w:rPr>
          <w:lang w:val="en-GB"/>
        </w:rPr>
        <w:t>MATERIAL AND METHODS</w:t>
      </w:r>
    </w:p>
    <w:p w14:paraId="59AAEB96" w14:textId="27197B36" w:rsidR="00696F87" w:rsidRPr="00810E0B" w:rsidRDefault="00696F87" w:rsidP="007A50BD">
      <w:pPr>
        <w:pStyle w:val="Ttulo2"/>
        <w:rPr>
          <w:lang w:val="en-GB"/>
        </w:rPr>
      </w:pPr>
      <w:r w:rsidRPr="00810E0B">
        <w:rPr>
          <w:lang w:val="en-GB"/>
        </w:rPr>
        <w:t>Cyanobacteria</w:t>
      </w:r>
      <w:r w:rsidR="00A57142" w:rsidRPr="00810E0B">
        <w:rPr>
          <w:lang w:val="en-GB"/>
        </w:rPr>
        <w:t>l</w:t>
      </w:r>
      <w:r w:rsidRPr="00810E0B">
        <w:rPr>
          <w:lang w:val="en-GB"/>
        </w:rPr>
        <w:t xml:space="preserve"> strains, growth conditions and biomass production</w:t>
      </w:r>
    </w:p>
    <w:p w14:paraId="1F4E961F" w14:textId="2D15EF81" w:rsidR="004F54C9" w:rsidRPr="00810E0B" w:rsidRDefault="00531F46" w:rsidP="0037643C">
      <w:pPr>
        <w:pStyle w:val="Paragraph"/>
        <w:rPr>
          <w:lang w:val="en-GB"/>
        </w:rPr>
      </w:pPr>
      <w:r w:rsidRPr="00810E0B">
        <w:rPr>
          <w:lang w:val="en-GB"/>
        </w:rPr>
        <w:t>T</w:t>
      </w:r>
      <w:r w:rsidR="00FC3A5F" w:rsidRPr="00810E0B">
        <w:rPr>
          <w:lang w:val="en-GB"/>
        </w:rPr>
        <w:t>wo</w:t>
      </w:r>
      <w:r w:rsidRPr="00810E0B">
        <w:rPr>
          <w:lang w:val="en-GB"/>
        </w:rPr>
        <w:t xml:space="preserve"> </w:t>
      </w:r>
      <w:r w:rsidRPr="00810E0B">
        <w:rPr>
          <w:i/>
          <w:iCs/>
          <w:lang w:val="en-GB"/>
        </w:rPr>
        <w:t>Leptolyngbya</w:t>
      </w:r>
      <w:r w:rsidR="00BF4059" w:rsidRPr="00810E0B">
        <w:rPr>
          <w:lang w:val="en-GB"/>
        </w:rPr>
        <w:t>-like</w:t>
      </w:r>
      <w:r w:rsidRPr="00810E0B">
        <w:rPr>
          <w:lang w:val="en-GB"/>
        </w:rPr>
        <w:t xml:space="preserve"> strains </w:t>
      </w:r>
      <w:r w:rsidR="00543690" w:rsidRPr="00810E0B">
        <w:rPr>
          <w:lang w:val="en-GB"/>
        </w:rPr>
        <w:t xml:space="preserve">from the </w:t>
      </w:r>
      <w:r w:rsidR="00A57142" w:rsidRPr="00810E0B">
        <w:rPr>
          <w:lang w:val="en-GB"/>
        </w:rPr>
        <w:t>‘</w:t>
      </w:r>
      <w:r w:rsidR="00543690" w:rsidRPr="00810E0B">
        <w:rPr>
          <w:lang w:val="en-GB"/>
        </w:rPr>
        <w:t>Estela Sousa e Silva Algae Culture Collection</w:t>
      </w:r>
      <w:r w:rsidR="00A57142" w:rsidRPr="00810E0B">
        <w:rPr>
          <w:lang w:val="en-GB"/>
        </w:rPr>
        <w:t>’</w:t>
      </w:r>
      <w:r w:rsidR="00543690" w:rsidRPr="00810E0B">
        <w:rPr>
          <w:lang w:val="en-GB"/>
        </w:rPr>
        <w:t xml:space="preserve"> (ESSACC), isolated from a Portuguese hydrothermal pond and a freshwater reservoir (Tab</w:t>
      </w:r>
      <w:r w:rsidR="004F54C9" w:rsidRPr="00810E0B">
        <w:rPr>
          <w:lang w:val="en-GB"/>
        </w:rPr>
        <w:t>le</w:t>
      </w:r>
      <w:r w:rsidR="00543690" w:rsidRPr="00810E0B">
        <w:rPr>
          <w:lang w:val="en-GB"/>
        </w:rPr>
        <w:t xml:space="preserve"> 1), </w:t>
      </w:r>
      <w:r w:rsidRPr="00810E0B">
        <w:rPr>
          <w:lang w:val="en-GB"/>
        </w:rPr>
        <w:t>were used in this study for metabolomic, genetic and morphological characterization</w:t>
      </w:r>
      <w:r w:rsidR="000F4DDF" w:rsidRPr="00810E0B">
        <w:rPr>
          <w:lang w:val="en-GB"/>
        </w:rPr>
        <w:t xml:space="preserve">. </w:t>
      </w:r>
      <w:r w:rsidR="005C63B8" w:rsidRPr="00810E0B">
        <w:rPr>
          <w:lang w:val="en-GB"/>
        </w:rPr>
        <w:t>S</w:t>
      </w:r>
      <w:r w:rsidRPr="00810E0B">
        <w:rPr>
          <w:lang w:val="en-GB"/>
        </w:rPr>
        <w:t xml:space="preserve">trains were maintained in Z8 medium </w:t>
      </w:r>
      <w:sdt>
        <w:sdtPr>
          <w:rPr>
            <w:lang w:val="en-GB"/>
          </w:rPr>
          <w:tag w:val="MENDELEY_CITATION_v3_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"/>
          <w:id w:val="924760552"/>
          <w:placeholder>
            <w:docPart w:val="EF08562B3EC24A61BABF91238F298668"/>
          </w:placeholder>
        </w:sdtPr>
        <w:sdtEndPr/>
        <w:sdtContent>
          <w:r w:rsidR="00990863" w:rsidRPr="00810E0B">
            <w:rPr>
              <w:rFonts w:eastAsia="Times New Roman"/>
              <w:lang w:val="en-GB"/>
            </w:rPr>
            <w:t>(Skulberg &amp; Skulberg 1990)</w:t>
          </w:r>
        </w:sdtContent>
      </w:sdt>
      <w:r w:rsidRPr="00810E0B">
        <w:rPr>
          <w:lang w:val="en-GB"/>
        </w:rPr>
        <w:t>, under a 14:10</w:t>
      </w:r>
      <w:r w:rsidR="00A57142" w:rsidRPr="00810E0B">
        <w:rPr>
          <w:lang w:val="en-GB"/>
        </w:rPr>
        <w:t xml:space="preserve"> </w:t>
      </w:r>
      <w:r w:rsidR="00AF1B9F" w:rsidRPr="00810E0B">
        <w:rPr>
          <w:lang w:val="en-GB"/>
        </w:rPr>
        <w:t>h</w:t>
      </w:r>
      <w:r w:rsidR="0060533C" w:rsidRPr="00810E0B">
        <w:rPr>
          <w:lang w:val="en-GB"/>
        </w:rPr>
        <w:t xml:space="preserve"> </w:t>
      </w:r>
      <w:r w:rsidRPr="00810E0B">
        <w:rPr>
          <w:lang w:val="en-GB"/>
        </w:rPr>
        <w:t>light:dark photoperiod (16 µmol photons m</w:t>
      </w:r>
      <w:r w:rsidRPr="00810E0B">
        <w:rPr>
          <w:vertAlign w:val="superscript"/>
          <w:lang w:val="en-GB"/>
        </w:rPr>
        <w:t>−2</w:t>
      </w:r>
      <w:r w:rsidRPr="00810E0B">
        <w:rPr>
          <w:lang w:val="en-GB"/>
        </w:rPr>
        <w:t xml:space="preserve"> s</w:t>
      </w:r>
      <w:r w:rsidRPr="00810E0B">
        <w:rPr>
          <w:vertAlign w:val="superscript"/>
          <w:lang w:val="en-GB"/>
        </w:rPr>
        <w:t>−1</w:t>
      </w:r>
      <w:r w:rsidRPr="00810E0B">
        <w:rPr>
          <w:lang w:val="en-GB"/>
        </w:rPr>
        <w:t>) at 20 ± 1°C.</w:t>
      </w:r>
    </w:p>
    <w:p w14:paraId="55D7FA51" w14:textId="66999983" w:rsidR="00696F87" w:rsidRPr="00810E0B" w:rsidRDefault="00531F46" w:rsidP="00751E6F">
      <w:pPr>
        <w:pStyle w:val="Newparagraph"/>
        <w:rPr>
          <w:rFonts w:cs="Times New Roman"/>
          <w:lang w:val="en-GB"/>
        </w:rPr>
      </w:pPr>
      <w:r w:rsidRPr="00810E0B">
        <w:rPr>
          <w:rFonts w:cs="Times New Roman"/>
          <w:lang w:val="en-GB"/>
        </w:rPr>
        <w:t xml:space="preserve">For secondary metabolites search, </w:t>
      </w:r>
      <w:r w:rsidRPr="00810E0B">
        <w:rPr>
          <w:rFonts w:cs="Times New Roman"/>
          <w:color w:val="000000" w:themeColor="text1"/>
          <w:lang w:val="en-GB"/>
        </w:rPr>
        <w:t xml:space="preserve">strains were </w:t>
      </w:r>
      <w:r w:rsidRPr="00810E0B">
        <w:rPr>
          <w:rFonts w:cs="Times New Roman"/>
          <w:lang w:val="en-GB"/>
        </w:rPr>
        <w:t xml:space="preserve">scaled up to </w:t>
      </w:r>
      <w:r w:rsidR="00A57142" w:rsidRPr="00810E0B">
        <w:rPr>
          <w:rFonts w:cs="Times New Roman"/>
          <w:lang w:val="en-GB"/>
        </w:rPr>
        <w:t>five</w:t>
      </w:r>
      <w:r w:rsidR="00F21E1C">
        <w:rPr>
          <w:rFonts w:cs="Times New Roman"/>
          <w:lang w:val="en-GB"/>
        </w:rPr>
        <w:t xml:space="preserve"> </w:t>
      </w:r>
      <w:r w:rsidR="00CA0811" w:rsidRPr="00810E0B">
        <w:rPr>
          <w:rFonts w:cs="Times New Roman"/>
          <w:lang w:val="en-GB"/>
        </w:rPr>
        <w:t>litre</w:t>
      </w:r>
      <w:r w:rsidR="00F21E1C">
        <w:rPr>
          <w:rFonts w:cs="Times New Roman"/>
          <w:lang w:val="en-GB"/>
        </w:rPr>
        <w:t>s</w:t>
      </w:r>
      <w:r w:rsidRPr="00810E0B">
        <w:rPr>
          <w:rFonts w:cs="Times New Roman"/>
          <w:lang w:val="en-GB"/>
        </w:rPr>
        <w:t xml:space="preserve"> (with filtered aeration) maintaining the same growth conditions. Biomass was harvested after the exponential growth phase (3</w:t>
      </w:r>
      <w:r w:rsidR="007971D1" w:rsidRPr="00810E0B">
        <w:rPr>
          <w:rFonts w:cs="Times New Roman"/>
          <w:lang w:val="en-GB"/>
        </w:rPr>
        <w:t>–</w:t>
      </w:r>
      <w:r w:rsidRPr="00810E0B">
        <w:rPr>
          <w:rFonts w:cs="Times New Roman"/>
          <w:lang w:val="en-GB"/>
        </w:rPr>
        <w:t>5 weeks) by decantation and centrifugation (9</w:t>
      </w:r>
      <w:r w:rsidR="007971D1" w:rsidRPr="00810E0B">
        <w:rPr>
          <w:rFonts w:cs="Times New Roman"/>
          <w:lang w:val="en-GB"/>
        </w:rPr>
        <w:t>,</w:t>
      </w:r>
      <w:r w:rsidRPr="00810E0B">
        <w:rPr>
          <w:rFonts w:cs="Times New Roman"/>
          <w:lang w:val="en-GB"/>
        </w:rPr>
        <w:t>600</w:t>
      </w:r>
      <w:r w:rsidRPr="00810E0B">
        <w:rPr>
          <w:rFonts w:cs="Times New Roman"/>
          <w:i/>
          <w:iCs/>
          <w:lang w:val="en-GB"/>
        </w:rPr>
        <w:t>× g</w:t>
      </w:r>
      <w:r w:rsidRPr="00810E0B">
        <w:rPr>
          <w:rFonts w:cs="Times New Roman"/>
          <w:lang w:val="en-GB"/>
        </w:rPr>
        <w:t>, 5 min, 4</w:t>
      </w:r>
      <w:r w:rsidRPr="00810E0B">
        <w:rPr>
          <w:rFonts w:cs="Times New Roman"/>
          <w:color w:val="000000" w:themeColor="text1"/>
          <w:lang w:val="en-GB"/>
        </w:rPr>
        <w:t>°</w:t>
      </w:r>
      <w:r w:rsidRPr="00810E0B">
        <w:rPr>
          <w:rFonts w:cs="Times New Roman"/>
          <w:lang w:val="en-GB"/>
        </w:rPr>
        <w:t xml:space="preserve">C). </w:t>
      </w:r>
      <w:r w:rsidR="00543690" w:rsidRPr="00810E0B">
        <w:rPr>
          <w:rFonts w:cs="Times New Roman"/>
          <w:lang w:val="en-GB"/>
        </w:rPr>
        <w:t xml:space="preserve">The lyophilized </w:t>
      </w:r>
      <w:r w:rsidRPr="00810E0B">
        <w:rPr>
          <w:rFonts w:cs="Times New Roman"/>
          <w:lang w:val="en-GB"/>
        </w:rPr>
        <w:t xml:space="preserve">biomass was stored at </w:t>
      </w:r>
      <w:r w:rsidR="007971D1" w:rsidRPr="00810E0B">
        <w:rPr>
          <w:rFonts w:cs="Times New Roman"/>
          <w:lang w:val="en-GB"/>
        </w:rPr>
        <w:t>–</w:t>
      </w:r>
      <w:r w:rsidRPr="00810E0B">
        <w:rPr>
          <w:rFonts w:cs="Times New Roman"/>
          <w:lang w:val="en-GB"/>
        </w:rPr>
        <w:t>20</w:t>
      </w:r>
      <w:r w:rsidRPr="00810E0B">
        <w:rPr>
          <w:rFonts w:cs="Times New Roman"/>
          <w:color w:val="000000" w:themeColor="text1"/>
          <w:lang w:val="en-GB"/>
        </w:rPr>
        <w:t>°C</w:t>
      </w:r>
      <w:r w:rsidRPr="00810E0B">
        <w:rPr>
          <w:rFonts w:cs="Times New Roman"/>
          <w:lang w:val="en-GB"/>
        </w:rPr>
        <w:t>.</w:t>
      </w:r>
    </w:p>
    <w:p w14:paraId="10F32D2B" w14:textId="764B1C3E" w:rsidR="00733D5A" w:rsidRPr="00810E0B" w:rsidRDefault="00733D5A" w:rsidP="007A50BD">
      <w:pPr>
        <w:pStyle w:val="Ttulo2"/>
        <w:rPr>
          <w:lang w:val="en-GB"/>
        </w:rPr>
      </w:pPr>
      <w:r w:rsidRPr="00810E0B">
        <w:rPr>
          <w:lang w:val="en-GB"/>
        </w:rPr>
        <w:t>Taxonom</w:t>
      </w:r>
      <w:r w:rsidR="00835271" w:rsidRPr="00810E0B">
        <w:rPr>
          <w:lang w:val="en-GB"/>
        </w:rPr>
        <w:t>ic</w:t>
      </w:r>
      <w:r w:rsidRPr="00810E0B">
        <w:rPr>
          <w:lang w:val="en-GB"/>
        </w:rPr>
        <w:t xml:space="preserve"> analysis</w:t>
      </w:r>
    </w:p>
    <w:p w14:paraId="5C1887FC" w14:textId="48B98364" w:rsidR="00733D5A" w:rsidRPr="00810E0B" w:rsidRDefault="00A57142" w:rsidP="00733D5A">
      <w:pPr>
        <w:pStyle w:val="Ttulo3"/>
      </w:pPr>
      <w:r w:rsidRPr="00810E0B">
        <w:t>Morphometry</w:t>
      </w:r>
    </w:p>
    <w:p w14:paraId="73F7DBEF" w14:textId="03418455" w:rsidR="00DD23D6" w:rsidRPr="00810E0B" w:rsidRDefault="00DD23D6" w:rsidP="00DD23D6">
      <w:pPr>
        <w:pStyle w:val="Paragraph"/>
        <w:rPr>
          <w:lang w:val="en-GB"/>
        </w:rPr>
      </w:pPr>
      <w:r w:rsidRPr="00810E0B">
        <w:rPr>
          <w:lang w:val="en-GB"/>
        </w:rPr>
        <w:t xml:space="preserve">Strains were characterized using a Leica DM4 B microscope coupled with a Leica MC 190 HD </w:t>
      </w:r>
      <w:r w:rsidR="00A57142" w:rsidRPr="00810E0B">
        <w:rPr>
          <w:lang w:val="en-GB"/>
        </w:rPr>
        <w:t xml:space="preserve">digital camera </w:t>
      </w:r>
      <w:r w:rsidRPr="00810E0B">
        <w:rPr>
          <w:lang w:val="en-GB"/>
        </w:rPr>
        <w:t xml:space="preserve">(Leica, </w:t>
      </w:r>
      <w:r w:rsidR="00CA0811" w:rsidRPr="00810E0B">
        <w:rPr>
          <w:lang w:val="en-GB"/>
        </w:rPr>
        <w:t xml:space="preserve">Wetzlar, </w:t>
      </w:r>
      <w:r w:rsidRPr="00810E0B">
        <w:rPr>
          <w:lang w:val="en-GB"/>
        </w:rPr>
        <w:t xml:space="preserve">Germany) using both bright field and </w:t>
      </w:r>
      <w:r w:rsidR="00A57142" w:rsidRPr="00810E0B">
        <w:rPr>
          <w:lang w:val="en-GB"/>
        </w:rPr>
        <w:t>Differential Interference Contrast (</w:t>
      </w:r>
      <w:r w:rsidRPr="00810E0B">
        <w:rPr>
          <w:lang w:val="en-GB"/>
        </w:rPr>
        <w:t>DIC</w:t>
      </w:r>
      <w:r w:rsidR="00A57142" w:rsidRPr="00810E0B">
        <w:rPr>
          <w:lang w:val="en-GB"/>
        </w:rPr>
        <w:t>)</w:t>
      </w:r>
      <w:r w:rsidRPr="00810E0B">
        <w:rPr>
          <w:lang w:val="en-GB"/>
        </w:rPr>
        <w:t xml:space="preserve">. To determine cell dimensions and morphological characteristics, at least 30 trichomes were observed, and </w:t>
      </w:r>
      <w:r w:rsidR="008F45D1" w:rsidRPr="00810E0B">
        <w:rPr>
          <w:lang w:val="en-GB"/>
        </w:rPr>
        <w:t>three</w:t>
      </w:r>
      <w:r w:rsidRPr="00810E0B">
        <w:rPr>
          <w:lang w:val="en-GB"/>
        </w:rPr>
        <w:t xml:space="preserve"> random cells were measured per trichome, for each strain, </w:t>
      </w:r>
      <w:r w:rsidR="00F21E1C">
        <w:rPr>
          <w:lang w:val="en-GB"/>
        </w:rPr>
        <w:t>to</w:t>
      </w:r>
      <w:r w:rsidRPr="00810E0B">
        <w:rPr>
          <w:lang w:val="en-GB"/>
        </w:rPr>
        <w:t xml:space="preserve"> a minimum total of 100 cells.</w:t>
      </w:r>
      <w:r w:rsidR="003521AD" w:rsidRPr="00810E0B">
        <w:rPr>
          <w:lang w:val="en-GB"/>
        </w:rPr>
        <w:t xml:space="preserve"> </w:t>
      </w:r>
      <w:r w:rsidR="00E52736" w:rsidRPr="00810E0B">
        <w:rPr>
          <w:lang w:val="en-GB"/>
        </w:rPr>
        <w:t>To produce</w:t>
      </w:r>
      <w:r w:rsidR="00792CFF" w:rsidRPr="00810E0B">
        <w:rPr>
          <w:lang w:val="en-GB"/>
        </w:rPr>
        <w:t xml:space="preserve"> the</w:t>
      </w:r>
      <w:r w:rsidR="00EF053A" w:rsidRPr="00810E0B">
        <w:rPr>
          <w:lang w:val="en-GB"/>
        </w:rPr>
        <w:t xml:space="preserve"> herbarium voucher, specimens were grown in </w:t>
      </w:r>
      <w:r w:rsidR="009B24F1" w:rsidRPr="00810E0B">
        <w:rPr>
          <w:lang w:val="en-GB"/>
        </w:rPr>
        <w:t xml:space="preserve">50-ml </w:t>
      </w:r>
      <w:r w:rsidR="00EF053A" w:rsidRPr="00810E0B">
        <w:rPr>
          <w:lang w:val="en-GB"/>
        </w:rPr>
        <w:t>flasks for two weeks, culture</w:t>
      </w:r>
      <w:r w:rsidR="00792CFF" w:rsidRPr="00810E0B">
        <w:rPr>
          <w:lang w:val="en-GB"/>
        </w:rPr>
        <w:t>s</w:t>
      </w:r>
      <w:r w:rsidR="00EF053A" w:rsidRPr="00810E0B">
        <w:rPr>
          <w:lang w:val="en-GB"/>
        </w:rPr>
        <w:t xml:space="preserve"> were recovered by filtration in 0.7</w:t>
      </w:r>
      <w:r w:rsidR="009B24F1" w:rsidRPr="00810E0B">
        <w:rPr>
          <w:lang w:val="en-GB"/>
        </w:rPr>
        <w:t>-</w:t>
      </w:r>
      <w:r w:rsidR="00CA0811" w:rsidRPr="00810E0B">
        <w:rPr>
          <w:lang w:val="en-GB"/>
        </w:rPr>
        <w:t>µ</w:t>
      </w:r>
      <w:r w:rsidR="00EF053A" w:rsidRPr="00810E0B">
        <w:rPr>
          <w:lang w:val="en-GB"/>
        </w:rPr>
        <w:t xml:space="preserve">m fiberglass filters and put in a </w:t>
      </w:r>
      <w:r w:rsidR="001D7E76" w:rsidRPr="00810E0B">
        <w:rPr>
          <w:lang w:val="en-GB"/>
        </w:rPr>
        <w:t xml:space="preserve">desiccator </w:t>
      </w:r>
      <w:r w:rsidR="00EF053A" w:rsidRPr="00810E0B">
        <w:rPr>
          <w:lang w:val="en-GB"/>
        </w:rPr>
        <w:t xml:space="preserve">until dry. The filter was then sealed under vacuum and deposited in the </w:t>
      </w:r>
      <w:r w:rsidR="001D7E76" w:rsidRPr="00810E0B">
        <w:rPr>
          <w:lang w:val="en-GB"/>
        </w:rPr>
        <w:t>Herbário Ruy Telles Palhinha, University of Azores, Portugal</w:t>
      </w:r>
      <w:r w:rsidR="00EF053A" w:rsidRPr="00810E0B">
        <w:rPr>
          <w:lang w:val="en-GB"/>
        </w:rPr>
        <w:t>.</w:t>
      </w:r>
    </w:p>
    <w:p w14:paraId="6FCC8ADB" w14:textId="43D70F42" w:rsidR="004C6F96" w:rsidRPr="00810E0B" w:rsidRDefault="004C6F96" w:rsidP="004C6F96">
      <w:pPr>
        <w:pStyle w:val="Ttulo3"/>
      </w:pPr>
      <w:r w:rsidRPr="00810E0B">
        <w:t>DNA extraction, PCR amplification and sequencing</w:t>
      </w:r>
    </w:p>
    <w:p w14:paraId="14F7F004" w14:textId="69A7F4F6" w:rsidR="004C6F96" w:rsidRPr="00810E0B" w:rsidRDefault="004C6F96" w:rsidP="007463F4">
      <w:pPr>
        <w:pStyle w:val="Paragraph"/>
        <w:rPr>
          <w:lang w:val="en-GB"/>
        </w:rPr>
      </w:pPr>
      <w:r w:rsidRPr="00810E0B">
        <w:rPr>
          <w:lang w:val="en-GB"/>
        </w:rPr>
        <w:t>Total genomic DNA was extracted with the PureLink</w:t>
      </w:r>
      <w:r w:rsidRPr="00810E0B">
        <w:rPr>
          <w:vertAlign w:val="superscript"/>
          <w:lang w:val="en-GB"/>
        </w:rPr>
        <w:t>TM</w:t>
      </w:r>
      <w:r w:rsidRPr="00810E0B">
        <w:rPr>
          <w:lang w:val="en-GB"/>
        </w:rPr>
        <w:t xml:space="preserve"> Genomic DNA Mini Kit (Invitrogen, Carlsbad, C</w:t>
      </w:r>
      <w:r w:rsidR="00CA0811" w:rsidRPr="00810E0B">
        <w:rPr>
          <w:lang w:val="en-GB"/>
        </w:rPr>
        <w:t>alifornia</w:t>
      </w:r>
      <w:r w:rsidRPr="00810E0B">
        <w:rPr>
          <w:lang w:val="en-GB"/>
        </w:rPr>
        <w:t>, USA) following the manufacturer</w:t>
      </w:r>
      <w:r w:rsidR="009B24F1" w:rsidRPr="00810E0B">
        <w:rPr>
          <w:lang w:val="en-GB"/>
        </w:rPr>
        <w:t>’s</w:t>
      </w:r>
      <w:r w:rsidRPr="00810E0B">
        <w:rPr>
          <w:lang w:val="en-GB"/>
        </w:rPr>
        <w:t xml:space="preserve"> protocol for Gram-negative bacteria, using 2 m</w:t>
      </w:r>
      <w:r w:rsidR="00B42169" w:rsidRPr="00810E0B">
        <w:rPr>
          <w:lang w:val="en-GB"/>
        </w:rPr>
        <w:t>l</w:t>
      </w:r>
      <w:r w:rsidRPr="00810E0B">
        <w:rPr>
          <w:lang w:val="en-GB"/>
        </w:rPr>
        <w:t xml:space="preserve"> of cultured </w:t>
      </w:r>
      <w:r w:rsidR="00DF45D1">
        <w:rPr>
          <w:lang w:val="en-GB"/>
        </w:rPr>
        <w:t>material</w:t>
      </w:r>
      <w:r w:rsidRPr="00810E0B">
        <w:rPr>
          <w:lang w:val="en-GB"/>
        </w:rPr>
        <w:t xml:space="preserve">. </w:t>
      </w:r>
    </w:p>
    <w:p w14:paraId="06BF980F" w14:textId="277A0A0A" w:rsidR="004C6F96" w:rsidRPr="00810E0B" w:rsidRDefault="004C6F96" w:rsidP="007463F4">
      <w:pPr>
        <w:pStyle w:val="Newparagraph"/>
        <w:rPr>
          <w:lang w:val="en-GB"/>
        </w:rPr>
      </w:pPr>
      <w:r w:rsidRPr="00810E0B">
        <w:rPr>
          <w:lang w:val="en-GB"/>
        </w:rPr>
        <w:t xml:space="preserve">Primers 27F </w:t>
      </w:r>
      <w:sdt>
        <w:sdtPr>
          <w:rPr>
            <w:lang w:val="en-GB"/>
          </w:rPr>
          <w:tag w:val="MENDELEY_CITATION_v3_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"/>
          <w:id w:val="1741444301"/>
          <w:placeholder>
            <w:docPart w:val="7981A6B4968B4B3E8A33CEDD2064DC83"/>
          </w:placeholder>
        </w:sdtPr>
        <w:sdtEndPr/>
        <w:sdtContent>
          <w:r w:rsidR="00990863" w:rsidRPr="00810E0B">
            <w:rPr>
              <w:lang w:val="en-GB"/>
            </w:rPr>
            <w:t xml:space="preserve">(Neilan </w:t>
          </w:r>
          <w:r w:rsidR="009E7891" w:rsidRPr="00810E0B">
            <w:rPr>
              <w:i/>
              <w:lang w:val="en-GB"/>
            </w:rPr>
            <w:t>et al.</w:t>
          </w:r>
          <w:r w:rsidR="00990863" w:rsidRPr="00810E0B">
            <w:rPr>
              <w:lang w:val="en-GB"/>
            </w:rPr>
            <w:t xml:space="preserve"> 1997)</w:t>
          </w:r>
        </w:sdtContent>
      </w:sdt>
      <w:r w:rsidRPr="00810E0B">
        <w:rPr>
          <w:lang w:val="en-GB"/>
        </w:rPr>
        <w:t xml:space="preserve"> and 23S30R </w:t>
      </w:r>
      <w:sdt>
        <w:sdtPr>
          <w:rPr>
            <w:lang w:val="en-GB"/>
          </w:rPr>
          <w:tag w:val="MENDELEY_CITATION_v3_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"/>
          <w:id w:val="-1142338516"/>
          <w:placeholder>
            <w:docPart w:val="7981A6B4968B4B3E8A33CEDD2064DC83"/>
          </w:placeholder>
        </w:sdtPr>
        <w:sdtEndPr/>
        <w:sdtContent>
          <w:r w:rsidR="00990863" w:rsidRPr="00810E0B">
            <w:rPr>
              <w:lang w:val="en-GB"/>
            </w:rPr>
            <w:t xml:space="preserve">(Lepère </w:t>
          </w:r>
          <w:r w:rsidR="009E7891" w:rsidRPr="00810E0B">
            <w:rPr>
              <w:i/>
              <w:lang w:val="en-GB"/>
            </w:rPr>
            <w:t>et al.</w:t>
          </w:r>
          <w:r w:rsidR="00990863" w:rsidRPr="00810E0B">
            <w:rPr>
              <w:lang w:val="en-GB"/>
            </w:rPr>
            <w:t xml:space="preserve"> 2000)</w:t>
          </w:r>
        </w:sdtContent>
      </w:sdt>
      <w:r w:rsidRPr="00810E0B">
        <w:rPr>
          <w:lang w:val="en-GB"/>
        </w:rPr>
        <w:t xml:space="preserve"> were used to target </w:t>
      </w:r>
      <w:r w:rsidR="00DA73F8" w:rsidRPr="00810E0B">
        <w:rPr>
          <w:lang w:val="en-GB"/>
        </w:rPr>
        <w:t xml:space="preserve">the </w:t>
      </w:r>
      <w:r w:rsidRPr="00810E0B">
        <w:rPr>
          <w:lang w:val="en-GB"/>
        </w:rPr>
        <w:t>16S rRNA</w:t>
      </w:r>
      <w:r w:rsidR="00392CF6" w:rsidRPr="00810E0B">
        <w:rPr>
          <w:lang w:val="en-GB"/>
        </w:rPr>
        <w:t xml:space="preserve"> gene</w:t>
      </w:r>
      <w:r w:rsidRPr="00810E0B">
        <w:rPr>
          <w:lang w:val="en-GB"/>
        </w:rPr>
        <w:t xml:space="preserve"> </w:t>
      </w:r>
      <w:r w:rsidR="006D7621" w:rsidRPr="00810E0B">
        <w:rPr>
          <w:lang w:val="en-GB"/>
        </w:rPr>
        <w:t xml:space="preserve">together with </w:t>
      </w:r>
      <w:r w:rsidRPr="00810E0B">
        <w:rPr>
          <w:lang w:val="en-GB"/>
        </w:rPr>
        <w:t>16S</w:t>
      </w:r>
      <w:r w:rsidR="007971D1" w:rsidRPr="00810E0B">
        <w:rPr>
          <w:lang w:val="en-GB"/>
        </w:rPr>
        <w:t>–</w:t>
      </w:r>
      <w:r w:rsidRPr="00810E0B">
        <w:rPr>
          <w:lang w:val="en-GB"/>
        </w:rPr>
        <w:t>23S rRNA ITS</w:t>
      </w:r>
      <w:r w:rsidR="00392CF6" w:rsidRPr="00810E0B">
        <w:rPr>
          <w:lang w:val="en-GB"/>
        </w:rPr>
        <w:t xml:space="preserve"> region</w:t>
      </w:r>
      <w:r w:rsidR="009B24F1" w:rsidRPr="00810E0B">
        <w:rPr>
          <w:lang w:val="en-GB"/>
        </w:rPr>
        <w:t xml:space="preserve">. Primers </w:t>
      </w:r>
      <w:r w:rsidRPr="00810E0B">
        <w:rPr>
          <w:lang w:val="en-GB"/>
        </w:rPr>
        <w:t xml:space="preserve">781F </w:t>
      </w:r>
      <w:sdt>
        <w:sdtPr>
          <w:rPr>
            <w:lang w:val="en-GB"/>
          </w:rPr>
          <w:tag w:val="MENDELEY_CITATION_v3_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"/>
          <w:id w:val="319464606"/>
          <w:placeholder>
            <w:docPart w:val="7981A6B4968B4B3E8A33CEDD2064DC83"/>
          </w:placeholder>
        </w:sdtPr>
        <w:sdtEndPr/>
        <w:sdtContent>
          <w:r w:rsidR="00990863" w:rsidRPr="00810E0B">
            <w:rPr>
              <w:lang w:val="en-GB"/>
            </w:rPr>
            <w:t xml:space="preserve">(Cordeiro </w:t>
          </w:r>
          <w:r w:rsidR="009E7891" w:rsidRPr="00810E0B">
            <w:rPr>
              <w:i/>
              <w:lang w:val="en-GB"/>
            </w:rPr>
            <w:t>et al.</w:t>
          </w:r>
          <w:r w:rsidR="00990863" w:rsidRPr="00810E0B">
            <w:rPr>
              <w:lang w:val="en-GB"/>
            </w:rPr>
            <w:t xml:space="preserve"> 2021)</w:t>
          </w:r>
        </w:sdtContent>
      </w:sdt>
      <w:r w:rsidRPr="00810E0B">
        <w:rPr>
          <w:lang w:val="en-GB"/>
        </w:rPr>
        <w:t xml:space="preserve">, 781R </w:t>
      </w:r>
      <w:sdt>
        <w:sdtPr>
          <w:rPr>
            <w:lang w:val="en-GB"/>
          </w:rPr>
          <w:tag w:val="MENDELEY_CITATION_v3_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"/>
          <w:id w:val="370191180"/>
          <w:placeholder>
            <w:docPart w:val="7981A6B4968B4B3E8A33CEDD2064DC83"/>
          </w:placeholder>
        </w:sdtPr>
        <w:sdtEndPr/>
        <w:sdtContent>
          <w:r w:rsidR="00990863" w:rsidRPr="00810E0B">
            <w:rPr>
              <w:lang w:val="en-GB"/>
            </w:rPr>
            <w:t xml:space="preserve">(Nübel </w:t>
          </w:r>
          <w:r w:rsidR="009E7891" w:rsidRPr="00810E0B">
            <w:rPr>
              <w:i/>
              <w:lang w:val="en-GB"/>
            </w:rPr>
            <w:t>et al.</w:t>
          </w:r>
          <w:r w:rsidR="00990863" w:rsidRPr="00810E0B">
            <w:rPr>
              <w:lang w:val="en-GB"/>
            </w:rPr>
            <w:t xml:space="preserve"> 1997)</w:t>
          </w:r>
        </w:sdtContent>
      </w:sdt>
      <w:r w:rsidR="0060533C" w:rsidRPr="00810E0B">
        <w:rPr>
          <w:lang w:val="en-GB"/>
        </w:rPr>
        <w:t xml:space="preserve"> </w:t>
      </w:r>
      <w:r w:rsidRPr="00810E0B">
        <w:rPr>
          <w:lang w:val="en-GB"/>
        </w:rPr>
        <w:t xml:space="preserve">and CSIF </w:t>
      </w:r>
      <w:sdt>
        <w:sdtPr>
          <w:rPr>
            <w:lang w:val="en-GB"/>
          </w:rPr>
          <w:tag w:val="MENDELEY_CITATION_v3_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"/>
          <w:id w:val="860402682"/>
          <w:placeholder>
            <w:docPart w:val="7981A6B4968B4B3E8A33CEDD2064DC83"/>
          </w:placeholder>
        </w:sdtPr>
        <w:sdtEndPr/>
        <w:sdtContent>
          <w:r w:rsidR="00990863" w:rsidRPr="00810E0B">
            <w:rPr>
              <w:lang w:val="en-GB"/>
            </w:rPr>
            <w:t xml:space="preserve">(Janse </w:t>
          </w:r>
          <w:r w:rsidR="009E7891" w:rsidRPr="00810E0B">
            <w:rPr>
              <w:i/>
              <w:lang w:val="en-GB"/>
            </w:rPr>
            <w:t>et al.</w:t>
          </w:r>
          <w:r w:rsidR="00990863" w:rsidRPr="00810E0B">
            <w:rPr>
              <w:lang w:val="en-GB"/>
            </w:rPr>
            <w:t xml:space="preserve"> 2004)</w:t>
          </w:r>
        </w:sdtContent>
      </w:sdt>
      <w:r w:rsidR="009B24F1" w:rsidRPr="00810E0B">
        <w:rPr>
          <w:lang w:val="en-GB"/>
        </w:rPr>
        <w:t xml:space="preserve"> </w:t>
      </w:r>
      <w:r w:rsidR="00543690" w:rsidRPr="00810E0B">
        <w:rPr>
          <w:lang w:val="en-GB"/>
        </w:rPr>
        <w:t>were also used</w:t>
      </w:r>
      <w:r w:rsidR="009B24F1" w:rsidRPr="00810E0B">
        <w:rPr>
          <w:lang w:val="en-GB"/>
        </w:rPr>
        <w:t xml:space="preserve"> for sequencing</w:t>
      </w:r>
      <w:r w:rsidRPr="00810E0B">
        <w:rPr>
          <w:lang w:val="en-GB"/>
        </w:rPr>
        <w:t xml:space="preserve">. PCRs were conducted in a ProFlex™ 3 </w:t>
      </w:r>
      <w:r w:rsidR="009C3214" w:rsidRPr="00BF76A6">
        <w:rPr>
          <w:lang w:val="en-GB"/>
        </w:rPr>
        <w:t>×</w:t>
      </w:r>
      <w:r w:rsidRPr="00810E0B">
        <w:rPr>
          <w:lang w:val="en-GB"/>
        </w:rPr>
        <w:t xml:space="preserve"> 32-well PCR System (Thermo Fischer, Waltham, </w:t>
      </w:r>
      <w:r w:rsidR="00490BBC" w:rsidRPr="00BF76A6">
        <w:rPr>
          <w:lang w:val="en-GB"/>
        </w:rPr>
        <w:t>Massachusetts</w:t>
      </w:r>
      <w:r w:rsidRPr="00810E0B">
        <w:rPr>
          <w:lang w:val="en-GB"/>
        </w:rPr>
        <w:t>, USA), with a total volume of 25 µ</w:t>
      </w:r>
      <w:r w:rsidR="00C61A8C" w:rsidRPr="00810E0B">
        <w:rPr>
          <w:lang w:val="en-GB"/>
        </w:rPr>
        <w:t>l</w:t>
      </w:r>
      <w:r w:rsidRPr="00810E0B">
        <w:rPr>
          <w:lang w:val="en-GB"/>
        </w:rPr>
        <w:t xml:space="preserve"> containing 1× PCR Buffer, 2 mM MgCl</w:t>
      </w:r>
      <w:r w:rsidRPr="00810E0B">
        <w:rPr>
          <w:vertAlign w:val="subscript"/>
          <w:lang w:val="en-GB"/>
        </w:rPr>
        <w:t>2</w:t>
      </w:r>
      <w:r w:rsidRPr="00810E0B">
        <w:rPr>
          <w:lang w:val="en-GB"/>
        </w:rPr>
        <w:t xml:space="preserve">, </w:t>
      </w:r>
      <w:r w:rsidR="0036352A" w:rsidRPr="00810E0B">
        <w:rPr>
          <w:lang w:val="en-GB"/>
        </w:rPr>
        <w:t xml:space="preserve">250 </w:t>
      </w:r>
      <w:r w:rsidRPr="00810E0B">
        <w:rPr>
          <w:lang w:val="en-GB"/>
        </w:rPr>
        <w:t>µM of each d</w:t>
      </w:r>
      <w:r w:rsidR="00DF45D1">
        <w:rPr>
          <w:lang w:val="en-GB"/>
        </w:rPr>
        <w:t>NTP</w:t>
      </w:r>
      <w:r w:rsidRPr="00810E0B">
        <w:rPr>
          <w:lang w:val="en-GB"/>
        </w:rPr>
        <w:t xml:space="preserve"> (Thermo Fisher), 0.5 pmol of each primer, 1.5 U of Taq DNA Polymerase (Thermo Fisher) and 5–10 ng of DNA </w:t>
      </w:r>
      <w:sdt>
        <w:sdtPr>
          <w:rPr>
            <w:lang w:val="en-GB"/>
          </w:rPr>
          <w:tag w:val="MENDELEY_CITATION_v3_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"/>
          <w:id w:val="1398928205"/>
          <w:placeholder>
            <w:docPart w:val="7981A6B4968B4B3E8A33CEDD2064DC83"/>
          </w:placeholder>
        </w:sdtPr>
        <w:sdtEndPr/>
        <w:sdtContent>
          <w:r w:rsidR="00990863" w:rsidRPr="00810E0B">
            <w:rPr>
              <w:lang w:val="en-GB"/>
            </w:rPr>
            <w:t xml:space="preserve">(Taton </w:t>
          </w:r>
          <w:r w:rsidR="009E7891" w:rsidRPr="00810E0B">
            <w:rPr>
              <w:i/>
              <w:lang w:val="en-GB"/>
            </w:rPr>
            <w:t>et al.</w:t>
          </w:r>
          <w:r w:rsidR="00990863" w:rsidRPr="00810E0B">
            <w:rPr>
              <w:lang w:val="en-GB"/>
            </w:rPr>
            <w:t xml:space="preserve"> 2003)</w:t>
          </w:r>
        </w:sdtContent>
      </w:sdt>
      <w:r w:rsidRPr="00810E0B">
        <w:rPr>
          <w:lang w:val="en-GB"/>
        </w:rPr>
        <w:t>. The PCR products were visualized by electrophoresis on 1% agarose gels.</w:t>
      </w:r>
      <w:r w:rsidR="00AF1B9F" w:rsidRPr="00810E0B">
        <w:rPr>
          <w:lang w:val="en-GB"/>
        </w:rPr>
        <w:t xml:space="preserve"> The </w:t>
      </w:r>
      <w:r w:rsidRPr="00810E0B">
        <w:rPr>
          <w:lang w:val="en-GB"/>
        </w:rPr>
        <w:t xml:space="preserve">16S </w:t>
      </w:r>
      <w:r w:rsidR="006A1230" w:rsidRPr="00810E0B">
        <w:rPr>
          <w:lang w:val="en-GB"/>
        </w:rPr>
        <w:t xml:space="preserve">rDNA </w:t>
      </w:r>
      <w:r w:rsidRPr="00810E0B">
        <w:rPr>
          <w:lang w:val="en-GB"/>
        </w:rPr>
        <w:t>and 16S</w:t>
      </w:r>
      <w:r w:rsidR="007971D1" w:rsidRPr="00810E0B">
        <w:rPr>
          <w:lang w:val="en-GB"/>
        </w:rPr>
        <w:t>–</w:t>
      </w:r>
      <w:r w:rsidRPr="00810E0B">
        <w:rPr>
          <w:lang w:val="en-GB"/>
        </w:rPr>
        <w:t xml:space="preserve">23S </w:t>
      </w:r>
      <w:r w:rsidR="006A1230" w:rsidRPr="00810E0B">
        <w:rPr>
          <w:lang w:val="en-GB"/>
        </w:rPr>
        <w:t xml:space="preserve">rDNA </w:t>
      </w:r>
      <w:r w:rsidRPr="00810E0B">
        <w:rPr>
          <w:lang w:val="en-GB"/>
        </w:rPr>
        <w:t>ITS amplicons were purified, after gel excision with a clean scalpel, following the NZYGelpure (Nzytech,</w:t>
      </w:r>
      <w:r w:rsidR="000156E6" w:rsidRPr="00810E0B">
        <w:rPr>
          <w:lang w:val="en-GB"/>
        </w:rPr>
        <w:t xml:space="preserve"> Lisbon,</w:t>
      </w:r>
      <w:r w:rsidRPr="00810E0B">
        <w:rPr>
          <w:lang w:val="en-GB"/>
        </w:rPr>
        <w:t xml:space="preserve"> Portugal) manufacturer’s protocol. Sequencing was performed by Macrogen Ltd. (Madrid, Spain). Nucleotide sequences were deposited in NCBI GenBank.</w:t>
      </w:r>
    </w:p>
    <w:p w14:paraId="1B06F79F" w14:textId="5F39AA0D" w:rsidR="00CD2BC3" w:rsidRPr="00810E0B" w:rsidRDefault="00CD2BC3" w:rsidP="00CD2BC3">
      <w:pPr>
        <w:pStyle w:val="Ttulo3"/>
      </w:pPr>
      <w:r w:rsidRPr="00810E0B">
        <w:t xml:space="preserve">16S </w:t>
      </w:r>
      <w:r w:rsidR="006A1230" w:rsidRPr="00810E0B">
        <w:rPr>
          <w:caps w:val="0"/>
        </w:rPr>
        <w:t>r</w:t>
      </w:r>
      <w:r w:rsidR="006A1230" w:rsidRPr="00810E0B">
        <w:t xml:space="preserve">DNA </w:t>
      </w:r>
      <w:r w:rsidRPr="00810E0B">
        <w:t>phylogenetic analysis</w:t>
      </w:r>
    </w:p>
    <w:p w14:paraId="1ADC2A92" w14:textId="7E52F38F" w:rsidR="004F54C9" w:rsidRPr="00810E0B" w:rsidRDefault="00CD2BC3" w:rsidP="00CD2BC3">
      <w:pPr>
        <w:pStyle w:val="Paragraph"/>
        <w:rPr>
          <w:lang w:val="en-GB"/>
        </w:rPr>
      </w:pPr>
      <w:r w:rsidRPr="00810E0B">
        <w:rPr>
          <w:lang w:val="en-GB"/>
        </w:rPr>
        <w:t xml:space="preserve">A database of 16S </w:t>
      </w:r>
      <w:r w:rsidR="006A1230" w:rsidRPr="00810E0B">
        <w:rPr>
          <w:lang w:val="en-GB"/>
        </w:rPr>
        <w:t xml:space="preserve">rDNA </w:t>
      </w:r>
      <w:r w:rsidRPr="00810E0B">
        <w:rPr>
          <w:lang w:val="en-GB"/>
        </w:rPr>
        <w:t>sequences was constructed with LMECYA</w:t>
      </w:r>
      <w:r w:rsidR="008E3B87" w:rsidRPr="00810E0B">
        <w:rPr>
          <w:lang w:val="en-GB"/>
        </w:rPr>
        <w:t xml:space="preserve"> 0</w:t>
      </w:r>
      <w:r w:rsidRPr="00810E0B">
        <w:rPr>
          <w:lang w:val="en-GB"/>
        </w:rPr>
        <w:t>79 and LMECYA</w:t>
      </w:r>
      <w:r w:rsidR="008E3B87" w:rsidRPr="00810E0B">
        <w:rPr>
          <w:lang w:val="en-GB"/>
        </w:rPr>
        <w:t xml:space="preserve"> </w:t>
      </w:r>
      <w:r w:rsidRPr="00810E0B">
        <w:rPr>
          <w:lang w:val="en-GB"/>
        </w:rPr>
        <w:t>173 sequences, GenBank retrieved sequences using BLAST, and cyanobacteria reference strain sequences from the literature. The retrieved sequences represent genetically and morphologically</w:t>
      </w:r>
      <w:r w:rsidR="00543690" w:rsidRPr="00810E0B">
        <w:rPr>
          <w:lang w:val="en-GB"/>
        </w:rPr>
        <w:t xml:space="preserve"> well-classified</w:t>
      </w:r>
      <w:r w:rsidRPr="00810E0B">
        <w:rPr>
          <w:lang w:val="en-GB"/>
        </w:rPr>
        <w:t xml:space="preserve"> </w:t>
      </w:r>
      <w:r w:rsidRPr="00810E0B">
        <w:rPr>
          <w:rFonts w:cs="Times New Roman"/>
          <w:lang w:val="en-GB"/>
        </w:rPr>
        <w:t xml:space="preserve">filamentous genera from </w:t>
      </w:r>
      <w:r w:rsidR="00E1590A">
        <w:rPr>
          <w:rFonts w:cs="Times New Roman"/>
          <w:lang w:val="en-GB"/>
        </w:rPr>
        <w:t xml:space="preserve">the </w:t>
      </w:r>
      <w:r w:rsidR="006A1230" w:rsidRPr="00810E0B">
        <w:rPr>
          <w:lang w:val="en-GB"/>
        </w:rPr>
        <w:t>orders</w:t>
      </w:r>
      <w:r w:rsidR="006A1230" w:rsidRPr="00810E0B" w:rsidDel="006A1230">
        <w:rPr>
          <w:rFonts w:cs="Times New Roman"/>
          <w:lang w:val="en-GB"/>
        </w:rPr>
        <w:t xml:space="preserve"> </w:t>
      </w:r>
      <w:r w:rsidRPr="00810E0B">
        <w:rPr>
          <w:rFonts w:cs="Times New Roman"/>
          <w:lang w:val="en-GB"/>
        </w:rPr>
        <w:t>Synechococcales</w:t>
      </w:r>
      <w:r w:rsidR="006465BF" w:rsidRPr="00810E0B">
        <w:rPr>
          <w:rFonts w:cs="Times New Roman"/>
          <w:lang w:val="en-GB"/>
        </w:rPr>
        <w:t>, Leptolyngbyales</w:t>
      </w:r>
      <w:r w:rsidR="006E2C17" w:rsidRPr="00810E0B">
        <w:rPr>
          <w:rFonts w:cs="Times New Roman"/>
          <w:lang w:val="en-GB"/>
        </w:rPr>
        <w:t>, Ocu</w:t>
      </w:r>
      <w:r w:rsidR="00B87A0A" w:rsidRPr="00810E0B">
        <w:rPr>
          <w:rFonts w:cs="Times New Roman"/>
          <w:lang w:val="en-GB"/>
        </w:rPr>
        <w:t>l</w:t>
      </w:r>
      <w:r w:rsidR="006E2C17" w:rsidRPr="00810E0B">
        <w:rPr>
          <w:rFonts w:cs="Times New Roman"/>
          <w:lang w:val="en-GB"/>
        </w:rPr>
        <w:t>a</w:t>
      </w:r>
      <w:r w:rsidR="00B87A0A" w:rsidRPr="00810E0B">
        <w:rPr>
          <w:rFonts w:cs="Times New Roman"/>
          <w:lang w:val="en-GB"/>
        </w:rPr>
        <w:t>t</w:t>
      </w:r>
      <w:r w:rsidR="006E2C17" w:rsidRPr="00810E0B">
        <w:rPr>
          <w:rFonts w:cs="Times New Roman"/>
          <w:lang w:val="en-GB"/>
        </w:rPr>
        <w:t>e</w:t>
      </w:r>
      <w:r w:rsidR="007F186D" w:rsidRPr="00810E0B">
        <w:rPr>
          <w:rFonts w:cs="Times New Roman"/>
          <w:lang w:val="en-GB"/>
        </w:rPr>
        <w:t>l</w:t>
      </w:r>
      <w:r w:rsidR="006E2C17" w:rsidRPr="00810E0B">
        <w:rPr>
          <w:rFonts w:cs="Times New Roman"/>
          <w:lang w:val="en-GB"/>
        </w:rPr>
        <w:t>lales, Nodosilineales</w:t>
      </w:r>
      <w:r w:rsidR="006465BF" w:rsidRPr="00810E0B">
        <w:rPr>
          <w:rFonts w:cs="Times New Roman"/>
          <w:lang w:val="en-GB"/>
        </w:rPr>
        <w:t xml:space="preserve"> </w:t>
      </w:r>
      <w:r w:rsidRPr="00810E0B">
        <w:rPr>
          <w:rFonts w:cs="Times New Roman"/>
          <w:lang w:val="en-GB"/>
        </w:rPr>
        <w:t>and</w:t>
      </w:r>
      <w:r w:rsidRPr="00810E0B">
        <w:rPr>
          <w:lang w:val="en-GB"/>
        </w:rPr>
        <w:t xml:space="preserve"> Oscillatoriales. A final database of </w:t>
      </w:r>
      <w:r w:rsidR="009651BB" w:rsidRPr="00810E0B">
        <w:rPr>
          <w:lang w:val="en-GB"/>
        </w:rPr>
        <w:t xml:space="preserve">438 </w:t>
      </w:r>
      <w:r w:rsidRPr="00810E0B">
        <w:rPr>
          <w:lang w:val="en-GB"/>
        </w:rPr>
        <w:t>OTUs was aligned using MAFFT v7.</w:t>
      </w:r>
      <w:r w:rsidR="008E3B87" w:rsidRPr="00810E0B">
        <w:rPr>
          <w:lang w:val="en-GB"/>
        </w:rPr>
        <w:t xml:space="preserve">520 </w:t>
      </w:r>
      <w:sdt>
        <w:sdtPr>
          <w:rPr>
            <w:lang w:val="en-GB"/>
          </w:rPr>
          <w:tag w:val="MENDELEY_CITATION_v3_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"/>
          <w:id w:val="-1447998766"/>
          <w:placeholder>
            <w:docPart w:val="04A2F8FC7DC14A4F87453C0D607F3715"/>
          </w:placeholder>
        </w:sdtPr>
        <w:sdtEndPr/>
        <w:sdtContent>
          <w:r w:rsidR="00990863" w:rsidRPr="00810E0B">
            <w:rPr>
              <w:rFonts w:eastAsia="Times New Roman"/>
              <w:lang w:val="en-GB"/>
            </w:rPr>
            <w:t>(Katoh &amp; Standley 2013)</w:t>
          </w:r>
        </w:sdtContent>
      </w:sdt>
      <w:r w:rsidRPr="00810E0B">
        <w:rPr>
          <w:lang w:val="en-GB"/>
        </w:rPr>
        <w:t xml:space="preserve"> and the G-INS-</w:t>
      </w:r>
      <w:r w:rsidR="001C6B71" w:rsidRPr="00810E0B">
        <w:rPr>
          <w:lang w:val="en-GB"/>
        </w:rPr>
        <w:t>i</w:t>
      </w:r>
      <w:r w:rsidRPr="00810E0B">
        <w:rPr>
          <w:lang w:val="en-GB"/>
        </w:rPr>
        <w:t xml:space="preserve"> algorithm. </w:t>
      </w:r>
      <w:bookmarkStart w:id="3" w:name="_Hlk156558082"/>
      <w:r w:rsidRPr="00810E0B">
        <w:rPr>
          <w:lang w:val="en-GB"/>
        </w:rPr>
        <w:t xml:space="preserve">The sequence data matrix with a final length of </w:t>
      </w:r>
      <w:r w:rsidR="00F407CE" w:rsidRPr="00810E0B">
        <w:rPr>
          <w:color w:val="000000" w:themeColor="text1"/>
          <w:lang w:val="en-GB"/>
        </w:rPr>
        <w:t>1</w:t>
      </w:r>
      <w:r w:rsidR="006A1230" w:rsidRPr="00810E0B">
        <w:rPr>
          <w:color w:val="000000" w:themeColor="text1"/>
          <w:lang w:val="en-GB"/>
        </w:rPr>
        <w:t>,</w:t>
      </w:r>
      <w:r w:rsidR="00F407CE" w:rsidRPr="00810E0B">
        <w:rPr>
          <w:color w:val="000000" w:themeColor="text1"/>
          <w:lang w:val="en-GB"/>
        </w:rPr>
        <w:t xml:space="preserve">129 </w:t>
      </w:r>
      <w:r w:rsidR="001E5E99" w:rsidRPr="00810E0B">
        <w:rPr>
          <w:color w:val="000000" w:themeColor="text1"/>
          <w:lang w:val="en-GB"/>
        </w:rPr>
        <w:t>colu</w:t>
      </w:r>
      <w:r w:rsidR="00CF2B46" w:rsidRPr="00810E0B">
        <w:rPr>
          <w:color w:val="000000" w:themeColor="text1"/>
          <w:lang w:val="en-GB"/>
        </w:rPr>
        <w:t>m</w:t>
      </w:r>
      <w:r w:rsidR="001E5E99" w:rsidRPr="00810E0B">
        <w:rPr>
          <w:color w:val="000000" w:themeColor="text1"/>
          <w:lang w:val="en-GB"/>
        </w:rPr>
        <w:t xml:space="preserve">ns </w:t>
      </w:r>
      <w:r w:rsidRPr="00810E0B">
        <w:rPr>
          <w:color w:val="000000" w:themeColor="text1"/>
          <w:lang w:val="en-GB"/>
        </w:rPr>
        <w:t xml:space="preserve">was </w:t>
      </w:r>
      <w:r w:rsidRPr="00810E0B">
        <w:rPr>
          <w:lang w:val="en-GB"/>
        </w:rPr>
        <w:t>used to infer phylogenetic distances.</w:t>
      </w:r>
      <w:bookmarkEnd w:id="3"/>
    </w:p>
    <w:p w14:paraId="39E175B3" w14:textId="0E6B42FE" w:rsidR="004F54C9" w:rsidRPr="00810E0B" w:rsidRDefault="00CD2BC3" w:rsidP="0087084D">
      <w:pPr>
        <w:pStyle w:val="Newparagraph"/>
        <w:rPr>
          <w:lang w:val="en-GB"/>
        </w:rPr>
      </w:pPr>
      <w:r w:rsidRPr="00810E0B">
        <w:rPr>
          <w:lang w:val="en-GB"/>
        </w:rPr>
        <w:t xml:space="preserve">ModelFinder </w:t>
      </w:r>
      <w:r w:rsidR="00E1590A">
        <w:rPr>
          <w:lang w:val="en-GB"/>
        </w:rPr>
        <w:t>i</w:t>
      </w:r>
      <w:r w:rsidR="00E1590A" w:rsidRPr="00810E0B">
        <w:rPr>
          <w:lang w:val="en-GB"/>
        </w:rPr>
        <w:t xml:space="preserve">n </w:t>
      </w:r>
      <w:r w:rsidRPr="00810E0B">
        <w:rPr>
          <w:lang w:val="en-GB"/>
        </w:rPr>
        <w:t xml:space="preserve">IQ-Tree web server </w:t>
      </w:r>
      <w:sdt>
        <w:sdtPr>
          <w:rPr>
            <w:lang w:val="en-GB"/>
          </w:rPr>
          <w:tag w:val="MENDELEY_CITATION_v3_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"/>
          <w:id w:val="1987282798"/>
          <w:placeholder>
            <w:docPart w:val="04A2F8FC7DC14A4F87453C0D607F3715"/>
          </w:placeholder>
        </w:sdtPr>
        <w:sdtEndPr/>
        <w:sdtContent>
          <w:r w:rsidR="00990863" w:rsidRPr="00810E0B">
            <w:rPr>
              <w:lang w:val="en-GB"/>
            </w:rPr>
            <w:t xml:space="preserve">(Kalyaanamoorthy </w:t>
          </w:r>
          <w:r w:rsidR="009E7891" w:rsidRPr="00810E0B">
            <w:rPr>
              <w:i/>
              <w:lang w:val="en-GB"/>
            </w:rPr>
            <w:t>et al.</w:t>
          </w:r>
          <w:r w:rsidR="00990863" w:rsidRPr="00810E0B">
            <w:rPr>
              <w:lang w:val="en-GB"/>
            </w:rPr>
            <w:t xml:space="preserve"> 2017; Trifinopoulos </w:t>
          </w:r>
          <w:r w:rsidR="009E7891" w:rsidRPr="00810E0B">
            <w:rPr>
              <w:i/>
              <w:lang w:val="en-GB"/>
            </w:rPr>
            <w:t>et al.</w:t>
          </w:r>
          <w:r w:rsidR="00990863" w:rsidRPr="00810E0B">
            <w:rPr>
              <w:lang w:val="en-GB"/>
            </w:rPr>
            <w:t xml:space="preserve"> 2016)</w:t>
          </w:r>
        </w:sdtContent>
      </w:sdt>
      <w:r w:rsidRPr="00810E0B">
        <w:rPr>
          <w:lang w:val="en-GB"/>
        </w:rPr>
        <w:t xml:space="preserve"> was used to select the best-fit nucleotide model for our </w:t>
      </w:r>
      <w:r w:rsidR="00E1590A" w:rsidRPr="00810E0B">
        <w:rPr>
          <w:lang w:val="en-GB"/>
        </w:rPr>
        <w:t>data</w:t>
      </w:r>
      <w:r w:rsidR="00E1590A">
        <w:rPr>
          <w:lang w:val="en-GB"/>
        </w:rPr>
        <w:t>set</w:t>
      </w:r>
      <w:r w:rsidR="00E1590A" w:rsidRPr="00E1590A">
        <w:rPr>
          <w:lang w:val="en-GB"/>
        </w:rPr>
        <w:t xml:space="preserve"> </w:t>
      </w:r>
      <w:r w:rsidR="00E1590A" w:rsidRPr="00810E0B">
        <w:rPr>
          <w:lang w:val="en-GB"/>
        </w:rPr>
        <w:t>according to the Bayesian information criterion</w:t>
      </w:r>
      <w:r w:rsidR="00E1590A">
        <w:rPr>
          <w:lang w:val="en-GB"/>
        </w:rPr>
        <w:t xml:space="preserve"> (</w:t>
      </w:r>
      <w:r w:rsidRPr="00810E0B">
        <w:rPr>
          <w:lang w:val="en-GB"/>
        </w:rPr>
        <w:t>TVMe+I+G4</w:t>
      </w:r>
      <w:r w:rsidR="00E1590A">
        <w:rPr>
          <w:lang w:val="en-GB"/>
        </w:rPr>
        <w:t>)</w:t>
      </w:r>
      <w:r w:rsidRPr="00810E0B">
        <w:rPr>
          <w:lang w:val="en-GB"/>
        </w:rPr>
        <w:t xml:space="preserve">. Phylogenetic trees were constructed using Bayesian </w:t>
      </w:r>
      <w:r w:rsidRPr="00810E0B">
        <w:rPr>
          <w:rFonts w:cs="Times New Roman"/>
          <w:lang w:val="en-GB"/>
        </w:rPr>
        <w:t xml:space="preserve">inference </w:t>
      </w:r>
      <w:r w:rsidRPr="00810E0B">
        <w:rPr>
          <w:lang w:val="en-GB"/>
        </w:rPr>
        <w:t xml:space="preserve">(BI) with MrBayes v3.2.7a </w:t>
      </w:r>
      <w:sdt>
        <w:sdtPr>
          <w:rPr>
            <w:lang w:val="en-GB"/>
          </w:rPr>
          <w:tag w:val="MENDELEY_CITATION_v3_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"/>
          <w:id w:val="-220144332"/>
          <w:placeholder>
            <w:docPart w:val="721B2134F98D43F281B162E67B7075A4"/>
          </w:placeholder>
        </w:sdtPr>
        <w:sdtEndPr/>
        <w:sdtContent>
          <w:r w:rsidR="00990863" w:rsidRPr="00810E0B">
            <w:rPr>
              <w:lang w:val="en-GB"/>
            </w:rPr>
            <w:t xml:space="preserve">(Ronquist </w:t>
          </w:r>
          <w:r w:rsidR="009E7891" w:rsidRPr="00810E0B">
            <w:rPr>
              <w:i/>
              <w:lang w:val="en-GB"/>
            </w:rPr>
            <w:t>et al.</w:t>
          </w:r>
          <w:r w:rsidR="00990863" w:rsidRPr="00810E0B">
            <w:rPr>
              <w:lang w:val="en-GB"/>
            </w:rPr>
            <w:t xml:space="preserve"> 2012)</w:t>
          </w:r>
        </w:sdtContent>
      </w:sdt>
      <w:r w:rsidRPr="00810E0B">
        <w:rPr>
          <w:lang w:val="en-GB"/>
        </w:rPr>
        <w:t xml:space="preserve"> on XSEDE through the CIPRES Science Gateway, and Maximum</w:t>
      </w:r>
      <w:r w:rsidR="00E1590A">
        <w:rPr>
          <w:lang w:val="en-GB"/>
        </w:rPr>
        <w:t>-</w:t>
      </w:r>
      <w:r w:rsidRPr="00810E0B">
        <w:rPr>
          <w:lang w:val="en-GB"/>
        </w:rPr>
        <w:t xml:space="preserve">likelihood (ML) with </w:t>
      </w:r>
      <w:r w:rsidR="00E1590A">
        <w:rPr>
          <w:lang w:val="en-GB"/>
        </w:rPr>
        <w:t>online</w:t>
      </w:r>
      <w:r w:rsidR="00E1590A" w:rsidRPr="00810E0B">
        <w:rPr>
          <w:lang w:val="en-GB"/>
        </w:rPr>
        <w:t xml:space="preserve"> </w:t>
      </w:r>
      <w:r w:rsidRPr="00810E0B">
        <w:rPr>
          <w:lang w:val="en-GB"/>
        </w:rPr>
        <w:t xml:space="preserve">IQ-Tree v1.6.12 </w:t>
      </w:r>
      <w:sdt>
        <w:sdtPr>
          <w:rPr>
            <w:lang w:val="en-GB"/>
          </w:rPr>
          <w:tag w:val="MENDELEY_CITATION_v3_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"/>
          <w:id w:val="467858242"/>
          <w:placeholder>
            <w:docPart w:val="04A2F8FC7DC14A4F87453C0D607F3715"/>
          </w:placeholder>
        </w:sdtPr>
        <w:sdtEndPr/>
        <w:sdtContent>
          <w:r w:rsidR="00990863" w:rsidRPr="00810E0B">
            <w:rPr>
              <w:lang w:val="en-GB"/>
            </w:rPr>
            <w:t xml:space="preserve">(Trifinopoulos </w:t>
          </w:r>
          <w:r w:rsidR="009E7891" w:rsidRPr="00810E0B">
            <w:rPr>
              <w:i/>
              <w:lang w:val="en-GB"/>
            </w:rPr>
            <w:t>et al.</w:t>
          </w:r>
          <w:r w:rsidR="00990863" w:rsidRPr="00810E0B">
            <w:rPr>
              <w:lang w:val="en-GB"/>
            </w:rPr>
            <w:t xml:space="preserve"> 2016)</w:t>
          </w:r>
        </w:sdtContent>
      </w:sdt>
      <w:r w:rsidRPr="00810E0B">
        <w:rPr>
          <w:lang w:val="en-GB"/>
        </w:rPr>
        <w:t xml:space="preserve">. </w:t>
      </w:r>
      <w:r w:rsidR="00E1590A">
        <w:rPr>
          <w:lang w:val="en-GB"/>
        </w:rPr>
        <w:t xml:space="preserve">For </w:t>
      </w:r>
      <w:r w:rsidRPr="00810E0B">
        <w:rPr>
          <w:lang w:val="en-GB"/>
        </w:rPr>
        <w:t xml:space="preserve">ML </w:t>
      </w:r>
      <w:r w:rsidR="00E1590A">
        <w:rPr>
          <w:lang w:val="en-GB"/>
        </w:rPr>
        <w:t>support values were determined</w:t>
      </w:r>
      <w:r w:rsidRPr="00810E0B">
        <w:rPr>
          <w:lang w:val="en-GB"/>
        </w:rPr>
        <w:t xml:space="preserve"> with 1</w:t>
      </w:r>
      <w:r w:rsidR="00FB0EE3" w:rsidRPr="00810E0B">
        <w:rPr>
          <w:lang w:val="en-GB"/>
        </w:rPr>
        <w:t>,</w:t>
      </w:r>
      <w:r w:rsidRPr="00810E0B">
        <w:rPr>
          <w:lang w:val="en-GB"/>
        </w:rPr>
        <w:t xml:space="preserve">000 ultrafast bootstrap replicates </w:t>
      </w:r>
      <w:sdt>
        <w:sdtPr>
          <w:rPr>
            <w:lang w:val="en-GB"/>
          </w:rPr>
          <w:tag w:val="MENDELEY_CITATION_v3_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"/>
          <w:id w:val="-542910607"/>
          <w:placeholder>
            <w:docPart w:val="04A2F8FC7DC14A4F87453C0D607F3715"/>
          </w:placeholder>
        </w:sdtPr>
        <w:sdtEndPr/>
        <w:sdtContent>
          <w:r w:rsidR="00990863" w:rsidRPr="00810E0B">
            <w:rPr>
              <w:lang w:val="en-GB"/>
            </w:rPr>
            <w:t xml:space="preserve">(Hoang </w:t>
          </w:r>
          <w:r w:rsidR="009E7891" w:rsidRPr="00810E0B">
            <w:rPr>
              <w:i/>
              <w:lang w:val="en-GB"/>
            </w:rPr>
            <w:t>et al.</w:t>
          </w:r>
          <w:r w:rsidR="00990863" w:rsidRPr="00810E0B">
            <w:rPr>
              <w:lang w:val="en-GB"/>
            </w:rPr>
            <w:t xml:space="preserve"> 2018)</w:t>
          </w:r>
        </w:sdtContent>
      </w:sdt>
      <w:r w:rsidRPr="00810E0B">
        <w:rPr>
          <w:lang w:val="en-GB"/>
        </w:rPr>
        <w:t xml:space="preserve"> and BI </w:t>
      </w:r>
      <w:r w:rsidR="00E1590A">
        <w:rPr>
          <w:lang w:val="en-GB"/>
        </w:rPr>
        <w:t>was conducted with</w:t>
      </w:r>
      <w:r w:rsidR="00E1590A" w:rsidRPr="00810E0B">
        <w:rPr>
          <w:lang w:val="en-GB"/>
        </w:rPr>
        <w:t xml:space="preserve"> </w:t>
      </w:r>
      <w:r w:rsidR="006F2938" w:rsidRPr="00810E0B">
        <w:rPr>
          <w:lang w:val="en-GB"/>
        </w:rPr>
        <w:t>5</w:t>
      </w:r>
      <w:r w:rsidRPr="00810E0B">
        <w:rPr>
          <w:lang w:val="en-GB"/>
        </w:rPr>
        <w:t xml:space="preserve">.0 </w:t>
      </w:r>
      <w:r w:rsidR="00D372FB" w:rsidRPr="00BF76A6">
        <w:rPr>
          <w:lang w:val="en-GB"/>
        </w:rPr>
        <w:t>×</w:t>
      </w:r>
      <w:r w:rsidRPr="00810E0B">
        <w:rPr>
          <w:lang w:val="en-GB"/>
        </w:rPr>
        <w:t xml:space="preserve"> 10</w:t>
      </w:r>
      <w:r w:rsidRPr="00810E0B">
        <w:rPr>
          <w:vertAlign w:val="superscript"/>
          <w:lang w:val="en-GB"/>
        </w:rPr>
        <w:t>6</w:t>
      </w:r>
      <w:r w:rsidRPr="00810E0B">
        <w:rPr>
          <w:lang w:val="en-GB"/>
        </w:rPr>
        <w:t xml:space="preserve"> generations, with two runs of four Markov chains, with custom parameters (temp</w:t>
      </w:r>
      <w:r w:rsidR="00FB0EE3" w:rsidRPr="00810E0B">
        <w:rPr>
          <w:lang w:val="en-GB"/>
        </w:rPr>
        <w:t xml:space="preserve"> </w:t>
      </w:r>
      <w:r w:rsidRPr="00810E0B">
        <w:rPr>
          <w:lang w:val="en-GB"/>
        </w:rPr>
        <w:t>=</w:t>
      </w:r>
      <w:r w:rsidR="00FB0EE3" w:rsidRPr="00810E0B">
        <w:rPr>
          <w:lang w:val="en-GB"/>
        </w:rPr>
        <w:t xml:space="preserve"> </w:t>
      </w:r>
      <w:r w:rsidRPr="00810E0B">
        <w:rPr>
          <w:lang w:val="en-GB"/>
        </w:rPr>
        <w:t>0.01), sampling every 1</w:t>
      </w:r>
      <w:r w:rsidR="00FB0EE3" w:rsidRPr="00810E0B">
        <w:rPr>
          <w:lang w:val="en-GB"/>
        </w:rPr>
        <w:t>,</w:t>
      </w:r>
      <w:r w:rsidRPr="00810E0B">
        <w:rPr>
          <w:lang w:val="en-GB"/>
        </w:rPr>
        <w:t xml:space="preserve">000 generations and a 0.25 burn-in rate (split frequencies ﬁnal standard deviation average was lower than 0.05) with the GTR+GAMMA+I model. </w:t>
      </w:r>
      <w:r w:rsidRPr="00810E0B">
        <w:rPr>
          <w:i/>
          <w:iCs/>
          <w:lang w:val="en-GB"/>
        </w:rPr>
        <w:t>Gloeobacter violaceus</w:t>
      </w:r>
      <w:r w:rsidRPr="00810E0B">
        <w:rPr>
          <w:lang w:val="en-GB"/>
        </w:rPr>
        <w:t xml:space="preserve"> PCC 8105 was used as an outgroup.</w:t>
      </w:r>
    </w:p>
    <w:p w14:paraId="2C3EF7EE" w14:textId="3EA71315" w:rsidR="0087084D" w:rsidRPr="00810E0B" w:rsidRDefault="0087084D" w:rsidP="0087084D">
      <w:pPr>
        <w:pStyle w:val="Newparagraph"/>
        <w:rPr>
          <w:lang w:val="en-GB"/>
        </w:rPr>
      </w:pPr>
      <w:bookmarkStart w:id="4" w:name="_Hlk156559361"/>
      <w:r w:rsidRPr="00810E0B">
        <w:rPr>
          <w:lang w:val="en-GB"/>
        </w:rPr>
        <w:t xml:space="preserve">A concatenated tree for 16S </w:t>
      </w:r>
      <w:r w:rsidR="00FB0EE3" w:rsidRPr="00810E0B">
        <w:rPr>
          <w:lang w:val="en-GB"/>
        </w:rPr>
        <w:t xml:space="preserve">rDNA </w:t>
      </w:r>
      <w:r w:rsidRPr="00810E0B">
        <w:rPr>
          <w:lang w:val="en-GB"/>
        </w:rPr>
        <w:t>and 16S</w:t>
      </w:r>
      <w:r w:rsidR="007971D1" w:rsidRPr="00810E0B">
        <w:rPr>
          <w:lang w:val="en-GB"/>
        </w:rPr>
        <w:t>–</w:t>
      </w:r>
      <w:r w:rsidRPr="00810E0B">
        <w:rPr>
          <w:lang w:val="en-GB"/>
        </w:rPr>
        <w:t xml:space="preserve">23S </w:t>
      </w:r>
      <w:r w:rsidR="00FB0EE3" w:rsidRPr="00810E0B">
        <w:rPr>
          <w:lang w:val="en-GB"/>
        </w:rPr>
        <w:t xml:space="preserve">rDNA </w:t>
      </w:r>
      <w:r w:rsidRPr="00810E0B">
        <w:rPr>
          <w:lang w:val="en-GB"/>
        </w:rPr>
        <w:t>ITS</w:t>
      </w:r>
      <w:r w:rsidR="001F2125">
        <w:rPr>
          <w:lang w:val="en-GB"/>
        </w:rPr>
        <w:t xml:space="preserve"> to corroborate the 16S dataset</w:t>
      </w:r>
      <w:r w:rsidRPr="00810E0B">
        <w:rPr>
          <w:lang w:val="en-GB"/>
        </w:rPr>
        <w:t xml:space="preserve"> is presented in </w:t>
      </w:r>
      <w:r w:rsidR="00FB0EE3" w:rsidRPr="00810E0B">
        <w:rPr>
          <w:lang w:val="en-GB"/>
        </w:rPr>
        <w:t>Fig. S1</w:t>
      </w:r>
      <w:r w:rsidRPr="00810E0B">
        <w:rPr>
          <w:lang w:val="en-GB"/>
        </w:rPr>
        <w:t xml:space="preserve">. This </w:t>
      </w:r>
      <w:r w:rsidR="001F2125" w:rsidRPr="00810E0B">
        <w:rPr>
          <w:lang w:val="en-GB"/>
        </w:rPr>
        <w:t>data</w:t>
      </w:r>
      <w:r w:rsidR="001F2125">
        <w:rPr>
          <w:lang w:val="en-GB"/>
        </w:rPr>
        <w:t>set</w:t>
      </w:r>
      <w:r w:rsidR="001F2125" w:rsidRPr="00810E0B">
        <w:rPr>
          <w:lang w:val="en-GB"/>
        </w:rPr>
        <w:t xml:space="preserve"> </w:t>
      </w:r>
      <w:r w:rsidRPr="00810E0B">
        <w:rPr>
          <w:lang w:val="en-GB"/>
        </w:rPr>
        <w:t>was constructed with LMECYA</w:t>
      </w:r>
      <w:r w:rsidR="008E3B87" w:rsidRPr="00810E0B">
        <w:rPr>
          <w:lang w:val="en-GB"/>
        </w:rPr>
        <w:t xml:space="preserve"> 0</w:t>
      </w:r>
      <w:r w:rsidRPr="00810E0B">
        <w:rPr>
          <w:lang w:val="en-GB"/>
        </w:rPr>
        <w:t>79 and LMECYA</w:t>
      </w:r>
      <w:r w:rsidR="008E3B87" w:rsidRPr="00810E0B">
        <w:rPr>
          <w:lang w:val="en-GB"/>
        </w:rPr>
        <w:t xml:space="preserve"> </w:t>
      </w:r>
      <w:r w:rsidRPr="00810E0B">
        <w:rPr>
          <w:lang w:val="en-GB"/>
        </w:rPr>
        <w:t>173</w:t>
      </w:r>
      <w:r w:rsidR="006A6968" w:rsidRPr="00810E0B">
        <w:rPr>
          <w:lang w:val="en-GB"/>
        </w:rPr>
        <w:t>,</w:t>
      </w:r>
      <w:r w:rsidRPr="00810E0B">
        <w:rPr>
          <w:lang w:val="en-GB"/>
        </w:rPr>
        <w:t xml:space="preserve"> and other </w:t>
      </w:r>
      <w:r w:rsidRPr="00810E0B">
        <w:rPr>
          <w:i/>
          <w:iCs/>
          <w:lang w:val="en-GB"/>
        </w:rPr>
        <w:t>Haloleptolyngbya</w:t>
      </w:r>
      <w:r w:rsidRPr="00810E0B">
        <w:rPr>
          <w:lang w:val="en-GB"/>
        </w:rPr>
        <w:t xml:space="preserve"> sequences retrieved from GenBank. A final </w:t>
      </w:r>
      <w:r w:rsidR="001F2125" w:rsidRPr="00810E0B">
        <w:rPr>
          <w:lang w:val="en-GB"/>
        </w:rPr>
        <w:t>data</w:t>
      </w:r>
      <w:r w:rsidR="001F2125">
        <w:rPr>
          <w:lang w:val="en-GB"/>
        </w:rPr>
        <w:t>set</w:t>
      </w:r>
      <w:r w:rsidR="001F2125" w:rsidRPr="00810E0B">
        <w:rPr>
          <w:lang w:val="en-GB"/>
        </w:rPr>
        <w:t xml:space="preserve"> </w:t>
      </w:r>
      <w:r w:rsidRPr="00810E0B">
        <w:rPr>
          <w:lang w:val="en-GB"/>
        </w:rPr>
        <w:t xml:space="preserve">of </w:t>
      </w:r>
      <w:r w:rsidR="009E7B5A" w:rsidRPr="00810E0B">
        <w:rPr>
          <w:lang w:val="en-GB"/>
        </w:rPr>
        <w:t>seven</w:t>
      </w:r>
      <w:r w:rsidRPr="00810E0B">
        <w:rPr>
          <w:lang w:val="en-GB"/>
        </w:rPr>
        <w:t xml:space="preserve"> OTUs was aligned </w:t>
      </w:r>
      <w:r w:rsidR="00E249D1">
        <w:rPr>
          <w:lang w:val="en-GB"/>
        </w:rPr>
        <w:t>as stated above (</w:t>
      </w:r>
      <w:r w:rsidRPr="00810E0B">
        <w:rPr>
          <w:lang w:val="en-GB"/>
        </w:rPr>
        <w:t>length of 1</w:t>
      </w:r>
      <w:r w:rsidR="0087143F" w:rsidRPr="00810E0B">
        <w:rPr>
          <w:lang w:val="en-GB"/>
        </w:rPr>
        <w:t>,</w:t>
      </w:r>
      <w:r w:rsidRPr="00810E0B">
        <w:rPr>
          <w:lang w:val="en-GB"/>
        </w:rPr>
        <w:t>958</w:t>
      </w:r>
      <w:r w:rsidRPr="00810E0B">
        <w:rPr>
          <w:color w:val="000000" w:themeColor="text1"/>
          <w:lang w:val="en-GB"/>
        </w:rPr>
        <w:t xml:space="preserve"> columns</w:t>
      </w:r>
      <w:r w:rsidR="00E249D1">
        <w:rPr>
          <w:color w:val="000000" w:themeColor="text1"/>
          <w:lang w:val="en-GB"/>
        </w:rPr>
        <w:t xml:space="preserve">). </w:t>
      </w:r>
      <w:r w:rsidR="00082B1B" w:rsidRPr="00810E0B">
        <w:rPr>
          <w:lang w:val="en-GB"/>
        </w:rPr>
        <w:t>M</w:t>
      </w:r>
      <w:r w:rsidRPr="00810E0B">
        <w:rPr>
          <w:lang w:val="en-GB"/>
        </w:rPr>
        <w:t xml:space="preserve">odelFinder on IQ-Tree web server </w:t>
      </w:r>
      <w:r w:rsidR="00863030" w:rsidRPr="00810E0B">
        <w:rPr>
          <w:lang w:val="en-GB"/>
        </w:rPr>
        <w:t xml:space="preserve">(Trifinopoulos </w:t>
      </w:r>
      <w:r w:rsidR="00863030" w:rsidRPr="00810E0B">
        <w:rPr>
          <w:i/>
          <w:iCs/>
          <w:lang w:val="en-GB"/>
        </w:rPr>
        <w:t>et al</w:t>
      </w:r>
      <w:r w:rsidR="00863030" w:rsidRPr="00810E0B">
        <w:rPr>
          <w:lang w:val="en-GB"/>
        </w:rPr>
        <w:t xml:space="preserve">. 2016; Kalyaanamoorthy </w:t>
      </w:r>
      <w:r w:rsidR="00863030" w:rsidRPr="00810E0B">
        <w:rPr>
          <w:i/>
          <w:iCs/>
          <w:lang w:val="en-GB"/>
        </w:rPr>
        <w:t>et al</w:t>
      </w:r>
      <w:r w:rsidR="00863030" w:rsidRPr="00810E0B">
        <w:rPr>
          <w:lang w:val="en-GB"/>
        </w:rPr>
        <w:t>. 2017)</w:t>
      </w:r>
      <w:r w:rsidRPr="00810E0B">
        <w:rPr>
          <w:lang w:val="en-GB"/>
        </w:rPr>
        <w:t xml:space="preserve"> selected</w:t>
      </w:r>
      <w:r w:rsidR="00387E86" w:rsidRPr="00810E0B">
        <w:rPr>
          <w:lang w:val="en-GB"/>
        </w:rPr>
        <w:t xml:space="preserve"> </w:t>
      </w:r>
      <w:r w:rsidRPr="00810E0B">
        <w:rPr>
          <w:lang w:val="en-GB"/>
        </w:rPr>
        <w:t>the TPM3+F+I as the best-fit nucleotide model</w:t>
      </w:r>
      <w:r w:rsidR="00E249D1">
        <w:rPr>
          <w:lang w:val="en-GB"/>
        </w:rPr>
        <w:t xml:space="preserve">. </w:t>
      </w:r>
      <w:r w:rsidRPr="00810E0B">
        <w:rPr>
          <w:lang w:val="en-GB"/>
        </w:rPr>
        <w:t>Phylogenetic trees were constructed using ML</w:t>
      </w:r>
      <w:r w:rsidR="00E249D1">
        <w:rPr>
          <w:lang w:val="en-GB"/>
        </w:rPr>
        <w:t>, as stated above.</w:t>
      </w:r>
    </w:p>
    <w:bookmarkEnd w:id="4"/>
    <w:p w14:paraId="7CDCCB16" w14:textId="0346B4E3" w:rsidR="0087084D" w:rsidRPr="00810E0B" w:rsidRDefault="0087084D" w:rsidP="0087084D">
      <w:pPr>
        <w:pStyle w:val="Newparagraph"/>
        <w:rPr>
          <w:lang w:val="en-GB"/>
        </w:rPr>
      </w:pPr>
      <w:r w:rsidRPr="00810E0B">
        <w:rPr>
          <w:lang w:val="en-GB"/>
        </w:rPr>
        <w:t>All trees were visualized using FigTree v1.4.4 (Rambaut 2012</w:t>
      </w:r>
      <w:r w:rsidR="00E63C28" w:rsidRPr="00810E0B">
        <w:rPr>
          <w:lang w:val="en-GB"/>
        </w:rPr>
        <w:t>) and</w:t>
      </w:r>
      <w:r w:rsidRPr="00810E0B">
        <w:rPr>
          <w:lang w:val="en-GB"/>
        </w:rPr>
        <w:t xml:space="preserve"> re-drawn using Inkscape v1.2.</w:t>
      </w:r>
    </w:p>
    <w:p w14:paraId="479A7BBE" w14:textId="63674CE0" w:rsidR="00067063" w:rsidRPr="00BF76A6" w:rsidRDefault="00067063" w:rsidP="0087084D">
      <w:pPr>
        <w:pStyle w:val="Ttulo3"/>
      </w:pPr>
      <w:r w:rsidRPr="00BF76A6">
        <w:t xml:space="preserve">16S–23S </w:t>
      </w:r>
      <w:r w:rsidR="0087143F" w:rsidRPr="00BF76A6">
        <w:rPr>
          <w:caps w:val="0"/>
        </w:rPr>
        <w:t>r</w:t>
      </w:r>
      <w:r w:rsidRPr="00BF76A6">
        <w:t>RNA ITS region analysis</w:t>
      </w:r>
    </w:p>
    <w:p w14:paraId="43458892" w14:textId="1D919E0D" w:rsidR="004F54C9" w:rsidRPr="00810E0B" w:rsidRDefault="00067063" w:rsidP="00067063">
      <w:pPr>
        <w:pStyle w:val="Paragraph"/>
        <w:rPr>
          <w:lang w:val="en-GB"/>
        </w:rPr>
      </w:pPr>
      <w:r w:rsidRPr="00810E0B">
        <w:rPr>
          <w:lang w:val="en-GB"/>
        </w:rPr>
        <w:t>16S–23S rRNA ITS secondary structures D1–D1′, Box</w:t>
      </w:r>
      <w:r w:rsidR="0087143F" w:rsidRPr="00810E0B">
        <w:rPr>
          <w:lang w:val="en-GB"/>
        </w:rPr>
        <w:t>-</w:t>
      </w:r>
      <w:r w:rsidRPr="00810E0B">
        <w:rPr>
          <w:lang w:val="en-GB"/>
        </w:rPr>
        <w:t>B and V3 heli</w:t>
      </w:r>
      <w:r w:rsidR="0087143F" w:rsidRPr="00810E0B">
        <w:rPr>
          <w:lang w:val="en-GB"/>
        </w:rPr>
        <w:t>c</w:t>
      </w:r>
      <w:r w:rsidRPr="00810E0B">
        <w:rPr>
          <w:lang w:val="en-GB"/>
        </w:rPr>
        <w:t>es were analy</w:t>
      </w:r>
      <w:r w:rsidR="0087143F" w:rsidRPr="00810E0B">
        <w:rPr>
          <w:lang w:val="en-GB"/>
        </w:rPr>
        <w:t>s</w:t>
      </w:r>
      <w:r w:rsidRPr="00810E0B">
        <w:rPr>
          <w:lang w:val="en-GB"/>
        </w:rPr>
        <w:t xml:space="preserve">ed following </w:t>
      </w:r>
      <w:sdt>
        <w:sdtPr>
          <w:rPr>
            <w:lang w:val="en-GB"/>
          </w:rPr>
          <w:tag w:val="MENDELEY_CITATION_v3_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"/>
          <w:id w:val="-2118910751"/>
          <w:placeholder>
            <w:docPart w:val="3F4A682F503747B1996F51880B2574CD"/>
          </w:placeholder>
        </w:sdtPr>
        <w:sdtEndPr/>
        <w:sdtContent>
          <w:r w:rsidR="00990863" w:rsidRPr="00810E0B">
            <w:rPr>
              <w:lang w:val="en-GB"/>
            </w:rPr>
            <w:t xml:space="preserve">Iteman </w:t>
          </w:r>
          <w:r w:rsidR="00D55D9C" w:rsidRPr="00810E0B">
            <w:rPr>
              <w:i/>
              <w:lang w:val="en-GB"/>
            </w:rPr>
            <w:t>et al.</w:t>
          </w:r>
          <w:r w:rsidR="00990863" w:rsidRPr="00810E0B">
            <w:rPr>
              <w:lang w:val="en-GB"/>
            </w:rPr>
            <w:t xml:space="preserve"> (2000)</w:t>
          </w:r>
        </w:sdtContent>
      </w:sdt>
      <w:r w:rsidRPr="00810E0B">
        <w:rPr>
          <w:lang w:val="en-GB"/>
        </w:rPr>
        <w:t>, using M</w:t>
      </w:r>
      <w:r w:rsidR="0087143F" w:rsidRPr="00810E0B">
        <w:rPr>
          <w:lang w:val="en-GB"/>
        </w:rPr>
        <w:t>-</w:t>
      </w:r>
      <w:r w:rsidRPr="00810E0B">
        <w:rPr>
          <w:lang w:val="en-GB"/>
        </w:rPr>
        <w:t xml:space="preserve">fold </w:t>
      </w:r>
      <w:sdt>
        <w:sdtPr>
          <w:rPr>
            <w:lang w:val="en-GB"/>
          </w:rPr>
          <w:tag w:val="MENDELEY_CITATION_v3_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"/>
          <w:id w:val="1378274459"/>
          <w:placeholder>
            <w:docPart w:val="3F4A682F503747B1996F51880B2574CD"/>
          </w:placeholder>
        </w:sdtPr>
        <w:sdtEndPr/>
        <w:sdtContent>
          <w:r w:rsidR="00990863" w:rsidRPr="00810E0B">
            <w:rPr>
              <w:lang w:val="en-GB"/>
            </w:rPr>
            <w:t>(Zuker 2003)</w:t>
          </w:r>
        </w:sdtContent>
      </w:sdt>
      <w:r w:rsidRPr="00810E0B">
        <w:rPr>
          <w:lang w:val="en-GB"/>
        </w:rPr>
        <w:t>, and re-drawn in Inkscape v1.2.</w:t>
      </w:r>
    </w:p>
    <w:p w14:paraId="012CA947" w14:textId="3F749FC7" w:rsidR="002D38BF" w:rsidRPr="00810E0B" w:rsidRDefault="002D38BF" w:rsidP="007A50BD">
      <w:pPr>
        <w:pStyle w:val="Ttulo2"/>
        <w:rPr>
          <w:lang w:val="en-GB"/>
        </w:rPr>
      </w:pPr>
      <w:r w:rsidRPr="00810E0B">
        <w:rPr>
          <w:lang w:val="en-GB"/>
        </w:rPr>
        <w:t>Secondary metabolite analysis</w:t>
      </w:r>
    </w:p>
    <w:p w14:paraId="2966C32A" w14:textId="77777777" w:rsidR="002D38BF" w:rsidRPr="00810E0B" w:rsidRDefault="002D38BF" w:rsidP="002D38BF">
      <w:pPr>
        <w:pStyle w:val="Ttulo3"/>
      </w:pPr>
      <w:r w:rsidRPr="00810E0B">
        <w:t>Standards and reagents</w:t>
      </w:r>
    </w:p>
    <w:p w14:paraId="6659E8D7" w14:textId="1FC41A97" w:rsidR="002D38BF" w:rsidRPr="00810E0B" w:rsidRDefault="002D38BF" w:rsidP="002D38BF">
      <w:pPr>
        <w:pStyle w:val="Paragraph"/>
        <w:rPr>
          <w:lang w:val="en-GB"/>
        </w:rPr>
      </w:pPr>
      <w:r w:rsidRPr="00810E0B">
        <w:rPr>
          <w:lang w:val="en-GB"/>
        </w:rPr>
        <w:t xml:space="preserve">All reagents employed were of analytical or high-performance liquid chromatographic (HPLC) grade. Acetonitrile and methanol were obtained from Merck (Darmstadt, Germany), and Formic acid from Panreac (Montcada i Reixac, Barcelona, Spain). High-purity water produced with a Milli-Q Synergy UV system (Millipore, Bedford, </w:t>
      </w:r>
      <w:r w:rsidR="00E63C28" w:rsidRPr="00BF76A6">
        <w:rPr>
          <w:lang w:val="en-GB"/>
        </w:rPr>
        <w:t>Massachusetts</w:t>
      </w:r>
      <w:r w:rsidRPr="00810E0B">
        <w:rPr>
          <w:lang w:val="en-GB"/>
        </w:rPr>
        <w:t xml:space="preserve">, USA) was used. Microcystin (MC) </w:t>
      </w:r>
      <w:r w:rsidR="0087143F" w:rsidRPr="00810E0B">
        <w:rPr>
          <w:lang w:val="en-GB"/>
        </w:rPr>
        <w:t>-</w:t>
      </w:r>
      <w:r w:rsidRPr="00810E0B">
        <w:rPr>
          <w:lang w:val="en-GB"/>
        </w:rPr>
        <w:t xml:space="preserve">LA, </w:t>
      </w:r>
      <w:r w:rsidR="0087143F" w:rsidRPr="00810E0B">
        <w:rPr>
          <w:lang w:val="en-GB"/>
        </w:rPr>
        <w:t>-</w:t>
      </w:r>
      <w:r w:rsidRPr="00810E0B">
        <w:rPr>
          <w:lang w:val="en-GB"/>
        </w:rPr>
        <w:t xml:space="preserve">LR, </w:t>
      </w:r>
      <w:r w:rsidR="0087143F" w:rsidRPr="00810E0B">
        <w:rPr>
          <w:lang w:val="en-GB"/>
        </w:rPr>
        <w:t>-</w:t>
      </w:r>
      <w:r w:rsidRPr="00810E0B">
        <w:rPr>
          <w:lang w:val="en-GB"/>
        </w:rPr>
        <w:t xml:space="preserve">RR, </w:t>
      </w:r>
      <w:r w:rsidR="0087143F" w:rsidRPr="00810E0B">
        <w:rPr>
          <w:lang w:val="en-GB"/>
        </w:rPr>
        <w:t>-</w:t>
      </w:r>
      <w:r w:rsidRPr="00810E0B">
        <w:rPr>
          <w:lang w:val="en-GB"/>
        </w:rPr>
        <w:t xml:space="preserve">WR, </w:t>
      </w:r>
      <w:r w:rsidR="0087143F" w:rsidRPr="00810E0B">
        <w:rPr>
          <w:lang w:val="en-GB"/>
        </w:rPr>
        <w:t>-</w:t>
      </w:r>
      <w:r w:rsidRPr="00810E0B">
        <w:rPr>
          <w:lang w:val="en-GB"/>
        </w:rPr>
        <w:t>YR and nodularin (NOD) standards were purchased from Alexis Biochemicals (San Diego, C</w:t>
      </w:r>
      <w:r w:rsidR="00E40A0D" w:rsidRPr="00810E0B">
        <w:rPr>
          <w:lang w:val="en-GB"/>
        </w:rPr>
        <w:t>alifornia</w:t>
      </w:r>
      <w:r w:rsidRPr="00810E0B">
        <w:rPr>
          <w:lang w:val="en-GB"/>
        </w:rPr>
        <w:t>, USA). Stock standard solutions of each analyte (100 or 500 µg m</w:t>
      </w:r>
      <w:r w:rsidR="00E40A0D" w:rsidRPr="00810E0B">
        <w:rPr>
          <w:lang w:val="en-GB"/>
        </w:rPr>
        <w:t>l</w:t>
      </w:r>
      <w:r w:rsidR="007971D1" w:rsidRPr="00810E0B">
        <w:rPr>
          <w:vertAlign w:val="superscript"/>
          <w:lang w:val="en-GB"/>
        </w:rPr>
        <w:t>–</w:t>
      </w:r>
      <w:r w:rsidRPr="00810E0B">
        <w:rPr>
          <w:vertAlign w:val="superscript"/>
          <w:lang w:val="en-GB"/>
        </w:rPr>
        <w:t>1</w:t>
      </w:r>
      <w:r w:rsidRPr="00810E0B">
        <w:rPr>
          <w:lang w:val="en-GB"/>
        </w:rPr>
        <w:t xml:space="preserve">) were individually prepared by weight in methanol and stored at </w:t>
      </w:r>
      <w:r w:rsidR="007971D1" w:rsidRPr="00810E0B">
        <w:rPr>
          <w:rFonts w:eastAsia="Times New Roman"/>
          <w:lang w:val="en-GB"/>
        </w:rPr>
        <w:t>–</w:t>
      </w:r>
      <w:r w:rsidRPr="00810E0B">
        <w:rPr>
          <w:rFonts w:eastAsia="Times New Roman"/>
          <w:lang w:val="en-GB"/>
        </w:rPr>
        <w:t>20°C</w:t>
      </w:r>
      <w:r w:rsidRPr="00810E0B">
        <w:rPr>
          <w:lang w:val="en-GB"/>
        </w:rPr>
        <w:t>. Intermediate solutions were prepared weekly from the stock standard solution by appropriate dilution in methanol. MC</w:t>
      </w:r>
      <w:r w:rsidR="0087143F" w:rsidRPr="00810E0B">
        <w:rPr>
          <w:lang w:val="en-GB"/>
        </w:rPr>
        <w:t>-</w:t>
      </w:r>
      <w:r w:rsidRPr="00810E0B">
        <w:rPr>
          <w:lang w:val="en-GB"/>
        </w:rPr>
        <w:t xml:space="preserve">LF, </w:t>
      </w:r>
      <w:r w:rsidR="0087143F" w:rsidRPr="00810E0B">
        <w:rPr>
          <w:lang w:val="en-GB"/>
        </w:rPr>
        <w:t>-</w:t>
      </w:r>
      <w:r w:rsidRPr="00810E0B">
        <w:rPr>
          <w:lang w:val="en-GB"/>
        </w:rPr>
        <w:t xml:space="preserve">LW and </w:t>
      </w:r>
      <w:r w:rsidR="0087143F" w:rsidRPr="00810E0B">
        <w:rPr>
          <w:lang w:val="en-GB"/>
        </w:rPr>
        <w:t>-</w:t>
      </w:r>
      <w:r w:rsidRPr="00810E0B">
        <w:rPr>
          <w:lang w:val="en-GB"/>
        </w:rPr>
        <w:t>LY methanolic solutions (5</w:t>
      </w:r>
      <w:r w:rsidR="007971D1" w:rsidRPr="00810E0B">
        <w:rPr>
          <w:lang w:val="en-GB"/>
        </w:rPr>
        <w:t>–</w:t>
      </w:r>
      <w:r w:rsidRPr="00810E0B">
        <w:rPr>
          <w:lang w:val="en-GB"/>
        </w:rPr>
        <w:t>10 µg m</w:t>
      </w:r>
      <w:r w:rsidR="00BF10EC" w:rsidRPr="00810E0B">
        <w:rPr>
          <w:lang w:val="en-GB"/>
        </w:rPr>
        <w:t>l</w:t>
      </w:r>
      <w:r w:rsidR="007971D1" w:rsidRPr="00810E0B">
        <w:rPr>
          <w:vertAlign w:val="superscript"/>
          <w:lang w:val="en-GB"/>
        </w:rPr>
        <w:t>–</w:t>
      </w:r>
      <w:r w:rsidRPr="00810E0B">
        <w:rPr>
          <w:vertAlign w:val="superscript"/>
          <w:lang w:val="en-GB"/>
        </w:rPr>
        <w:t>1</w:t>
      </w:r>
      <w:r w:rsidRPr="00810E0B">
        <w:rPr>
          <w:lang w:val="en-GB"/>
        </w:rPr>
        <w:t>) were supplied from Sigma</w:t>
      </w:r>
      <w:r w:rsidR="0087143F" w:rsidRPr="00810E0B">
        <w:rPr>
          <w:lang w:val="en-GB"/>
        </w:rPr>
        <w:t>-</w:t>
      </w:r>
      <w:r w:rsidRPr="00810E0B">
        <w:rPr>
          <w:lang w:val="en-GB"/>
        </w:rPr>
        <w:t>Aldrich (St Louis, M</w:t>
      </w:r>
      <w:r w:rsidR="00925FFB" w:rsidRPr="00810E0B">
        <w:rPr>
          <w:lang w:val="en-GB"/>
        </w:rPr>
        <w:t>issouri</w:t>
      </w:r>
      <w:r w:rsidRPr="00810E0B">
        <w:rPr>
          <w:lang w:val="en-GB"/>
        </w:rPr>
        <w:t>, USA). MC</w:t>
      </w:r>
      <w:r w:rsidR="0087143F" w:rsidRPr="00810E0B">
        <w:rPr>
          <w:lang w:val="en-GB"/>
        </w:rPr>
        <w:t>-</w:t>
      </w:r>
      <w:r w:rsidRPr="00810E0B">
        <w:rPr>
          <w:lang w:val="en-GB"/>
        </w:rPr>
        <w:t>dmRR methanolic solution (10 µg m</w:t>
      </w:r>
      <w:r w:rsidR="00A87A74" w:rsidRPr="00810E0B">
        <w:rPr>
          <w:lang w:val="en-GB"/>
        </w:rPr>
        <w:t>l</w:t>
      </w:r>
      <w:r w:rsidR="007971D1" w:rsidRPr="00810E0B">
        <w:rPr>
          <w:vertAlign w:val="superscript"/>
          <w:lang w:val="en-GB"/>
        </w:rPr>
        <w:t>–</w:t>
      </w:r>
      <w:r w:rsidRPr="00810E0B">
        <w:rPr>
          <w:vertAlign w:val="superscript"/>
          <w:lang w:val="en-GB"/>
        </w:rPr>
        <w:t>1</w:t>
      </w:r>
      <w:r w:rsidRPr="00810E0B">
        <w:rPr>
          <w:lang w:val="en-GB"/>
        </w:rPr>
        <w:t>) was acquired from Cyano Biotech (Berlin, Germany). Finally, MC</w:t>
      </w:r>
      <w:r w:rsidR="0087143F" w:rsidRPr="00810E0B">
        <w:rPr>
          <w:lang w:val="en-GB"/>
        </w:rPr>
        <w:t>-</w:t>
      </w:r>
      <w:r w:rsidRPr="00810E0B">
        <w:rPr>
          <w:lang w:val="en-GB"/>
        </w:rPr>
        <w:t>dmLR methanolic solution (10 µg m</w:t>
      </w:r>
      <w:r w:rsidR="00925FFB" w:rsidRPr="00810E0B">
        <w:rPr>
          <w:lang w:val="en-GB"/>
        </w:rPr>
        <w:t>l</w:t>
      </w:r>
      <w:r w:rsidR="007971D1" w:rsidRPr="00810E0B">
        <w:rPr>
          <w:vertAlign w:val="superscript"/>
          <w:lang w:val="en-GB"/>
        </w:rPr>
        <w:t>–</w:t>
      </w:r>
      <w:r w:rsidRPr="00810E0B">
        <w:rPr>
          <w:vertAlign w:val="superscript"/>
          <w:lang w:val="en-GB"/>
        </w:rPr>
        <w:t>1</w:t>
      </w:r>
      <w:r w:rsidRPr="00810E0B">
        <w:rPr>
          <w:lang w:val="en-GB"/>
        </w:rPr>
        <w:t>) was purchased from DHI (Hørsholm, Denmark). Mixed calibration standard solutions of all MCs were prepared with nodularin as the internal standard. Nitrogen (purity &gt;99.999%) supplied by Air Liquide (Madrid, Spain) was used for the electrospray ionization (ESI) source and as a collision-induced dissociation (CID) gas in the Orbitrap mass spectrometer.</w:t>
      </w:r>
    </w:p>
    <w:p w14:paraId="0249DFCB" w14:textId="39E374D2" w:rsidR="002D38BF" w:rsidRPr="00810E0B" w:rsidRDefault="002D38BF" w:rsidP="00C879F3">
      <w:pPr>
        <w:pStyle w:val="Ttulo3"/>
      </w:pPr>
      <w:r w:rsidRPr="00810E0B">
        <w:t>Cyanobacteria</w:t>
      </w:r>
      <w:r w:rsidR="00B3099D" w:rsidRPr="00810E0B">
        <w:t>l</w:t>
      </w:r>
      <w:r w:rsidRPr="00810E0B">
        <w:t xml:space="preserve"> </w:t>
      </w:r>
      <w:r w:rsidR="00AF1B9F" w:rsidRPr="00810E0B">
        <w:t xml:space="preserve">BIOMASS </w:t>
      </w:r>
      <w:r w:rsidRPr="00810E0B">
        <w:t>extraction</w:t>
      </w:r>
    </w:p>
    <w:p w14:paraId="15C6445A" w14:textId="32CDC2E7" w:rsidR="002D38BF" w:rsidRPr="00810E0B" w:rsidRDefault="002D38BF" w:rsidP="00A60FC9">
      <w:pPr>
        <w:pStyle w:val="Paragraph"/>
        <w:rPr>
          <w:lang w:val="en-GB"/>
        </w:rPr>
      </w:pPr>
      <w:r w:rsidRPr="00810E0B">
        <w:rPr>
          <w:lang w:val="en-GB"/>
        </w:rPr>
        <w:t>Freeze-dried cells (10 mg) from each cyanobacteria</w:t>
      </w:r>
      <w:r w:rsidR="00B3099D" w:rsidRPr="00810E0B">
        <w:rPr>
          <w:lang w:val="en-GB"/>
        </w:rPr>
        <w:t>l</w:t>
      </w:r>
      <w:r w:rsidRPr="00810E0B">
        <w:rPr>
          <w:lang w:val="en-GB"/>
        </w:rPr>
        <w:t xml:space="preserve"> culture were extracted with 2 m</w:t>
      </w:r>
      <w:r w:rsidR="00095EAD" w:rsidRPr="00810E0B">
        <w:rPr>
          <w:lang w:val="en-GB"/>
        </w:rPr>
        <w:t>l</w:t>
      </w:r>
      <w:r w:rsidRPr="00810E0B">
        <w:rPr>
          <w:lang w:val="en-GB"/>
        </w:rPr>
        <w:t xml:space="preserve"> of methanol containing 0.16% (v/v) formic acid in an ultrasonic bath (Sonorex; Bandelin, Berlin, Germany) for 5 min and vortexed for another 5 min </w:t>
      </w:r>
      <w:sdt>
        <w:sdtPr>
          <w:rPr>
            <w:lang w:val="en-GB"/>
          </w:rPr>
          <w:tag w:val="MENDELEY_CITATION_v3_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"/>
          <w:id w:val="-1610119430"/>
          <w:placeholder>
            <w:docPart w:val="A921206A905F4ED7924F2777EC960BCD"/>
          </w:placeholder>
        </w:sdtPr>
        <w:sdtEndPr/>
        <w:sdtContent>
          <w:r w:rsidR="00990863" w:rsidRPr="00810E0B">
            <w:rPr>
              <w:lang w:val="en-GB"/>
            </w:rPr>
            <w:t xml:space="preserve">(Barco </w:t>
          </w:r>
          <w:r w:rsidR="009E7891" w:rsidRPr="00810E0B">
            <w:rPr>
              <w:i/>
              <w:lang w:val="en-GB"/>
            </w:rPr>
            <w:t>et al.</w:t>
          </w:r>
          <w:r w:rsidR="00990863" w:rsidRPr="00810E0B">
            <w:rPr>
              <w:lang w:val="en-GB"/>
            </w:rPr>
            <w:t xml:space="preserve"> 2005)</w:t>
          </w:r>
        </w:sdtContent>
      </w:sdt>
      <w:r w:rsidRPr="00810E0B">
        <w:rPr>
          <w:lang w:val="en-GB"/>
        </w:rPr>
        <w:t xml:space="preserve">. This process was repeated three times. Nodularin was added to each sample as an internal standard prior to extraction at a final concentration of 0.2 </w:t>
      </w:r>
      <w:r w:rsidRPr="00810E0B">
        <w:rPr>
          <w:iCs/>
          <w:lang w:val="en-GB"/>
        </w:rPr>
        <w:t>µg m</w:t>
      </w:r>
      <w:r w:rsidR="00697391" w:rsidRPr="00810E0B">
        <w:rPr>
          <w:iCs/>
          <w:lang w:val="en-GB"/>
        </w:rPr>
        <w:t>l</w:t>
      </w:r>
      <w:r w:rsidR="007971D1" w:rsidRPr="00810E0B">
        <w:rPr>
          <w:iCs/>
          <w:vertAlign w:val="superscript"/>
          <w:lang w:val="en-GB"/>
        </w:rPr>
        <w:t>–</w:t>
      </w:r>
      <w:r w:rsidRPr="00810E0B">
        <w:rPr>
          <w:iCs/>
          <w:vertAlign w:val="superscript"/>
          <w:lang w:val="en-GB"/>
        </w:rPr>
        <w:t>1</w:t>
      </w:r>
      <w:r w:rsidRPr="00810E0B">
        <w:rPr>
          <w:lang w:val="en-GB"/>
        </w:rPr>
        <w:t xml:space="preserve">. The samples were centrifuged (5,000× </w:t>
      </w:r>
      <w:r w:rsidRPr="00810E0B">
        <w:rPr>
          <w:i/>
          <w:iCs/>
          <w:lang w:val="en-GB"/>
        </w:rPr>
        <w:t>g</w:t>
      </w:r>
      <w:r w:rsidRPr="00810E0B">
        <w:rPr>
          <w:lang w:val="en-GB"/>
        </w:rPr>
        <w:t>, 5 min) and the supernatants were filtered through a syringe filter (0.45 µm PTFE). The filtrates were dried in a rotary evaporator under vacuum at room temperature. Extracts were resuspended in 500 µ</w:t>
      </w:r>
      <w:r w:rsidR="00094A20" w:rsidRPr="00810E0B">
        <w:rPr>
          <w:lang w:val="en-GB"/>
        </w:rPr>
        <w:t>l</w:t>
      </w:r>
      <w:r w:rsidRPr="00810E0B">
        <w:rPr>
          <w:lang w:val="en-GB"/>
        </w:rPr>
        <w:t xml:space="preserve"> of methanol containing 0.16% (v/v) formic acid.</w:t>
      </w:r>
    </w:p>
    <w:p w14:paraId="7238EB70" w14:textId="50A35081" w:rsidR="002D38BF" w:rsidRPr="00810E0B" w:rsidRDefault="002D38BF" w:rsidP="00A60FC9">
      <w:pPr>
        <w:pStyle w:val="Ttulo3"/>
      </w:pPr>
      <w:r w:rsidRPr="00810E0B">
        <w:t>Liquid chromatography</w:t>
      </w:r>
      <w:r w:rsidR="00FB27F2" w:rsidRPr="00810E0B">
        <w:t>-</w:t>
      </w:r>
      <w:r w:rsidRPr="00810E0B">
        <w:t>high resolution mass spectrometry (LC</w:t>
      </w:r>
      <w:r w:rsidR="00FB27F2" w:rsidRPr="00810E0B">
        <w:t>-</w:t>
      </w:r>
      <w:r w:rsidRPr="00810E0B">
        <w:t>HRMS) analysis</w:t>
      </w:r>
    </w:p>
    <w:p w14:paraId="0CAD111D" w14:textId="360C6308" w:rsidR="002D38BF" w:rsidRPr="00810E0B" w:rsidRDefault="002D38BF" w:rsidP="00A60FC9">
      <w:pPr>
        <w:pStyle w:val="Paragraph"/>
        <w:rPr>
          <w:lang w:val="en-GB"/>
        </w:rPr>
      </w:pPr>
      <w:r w:rsidRPr="00810E0B">
        <w:rPr>
          <w:lang w:val="en-GB"/>
        </w:rPr>
        <w:t xml:space="preserve">An Orbitrap-Exactive mass spectrometer equipped with a high-energy collisional dissociation (HCD) cell (Thermo Fisher Scientific, </w:t>
      </w:r>
      <w:r w:rsidR="00E249D1" w:rsidRPr="00E249D1">
        <w:rPr>
          <w:lang w:val="en-GB"/>
        </w:rPr>
        <w:t xml:space="preserve">Waltham, Massachusetts, </w:t>
      </w:r>
      <w:r w:rsidR="00E249D1">
        <w:rPr>
          <w:lang w:val="en-GB"/>
        </w:rPr>
        <w:t>USA</w:t>
      </w:r>
      <w:r w:rsidRPr="00810E0B">
        <w:rPr>
          <w:lang w:val="en-GB"/>
        </w:rPr>
        <w:t>), a heated electrospray source (H-ESI II), a Surveyor MS Plus pump and an Accela Open AS autosampler kept at 6°C (</w:t>
      </w:r>
      <w:bookmarkStart w:id="5" w:name="_Hlk156559650"/>
      <w:r w:rsidRPr="00810E0B">
        <w:rPr>
          <w:lang w:val="en-GB"/>
        </w:rPr>
        <w:t xml:space="preserve">Thermo Fisher Scientific, </w:t>
      </w:r>
      <w:r w:rsidR="00E249D1" w:rsidRPr="00E249D1">
        <w:rPr>
          <w:lang w:val="en-GB"/>
        </w:rPr>
        <w:t xml:space="preserve">Waltham, Massachusetts, </w:t>
      </w:r>
      <w:r w:rsidR="00E249D1">
        <w:rPr>
          <w:lang w:val="en-GB"/>
        </w:rPr>
        <w:t>USA</w:t>
      </w:r>
      <w:bookmarkEnd w:id="5"/>
      <w:r w:rsidRPr="00810E0B">
        <w:rPr>
          <w:lang w:val="en-GB"/>
        </w:rPr>
        <w:t>) were used for the LC</w:t>
      </w:r>
      <w:r w:rsidR="008266D6" w:rsidRPr="00810E0B">
        <w:rPr>
          <w:lang w:val="en-GB"/>
        </w:rPr>
        <w:t>-</w:t>
      </w:r>
      <w:r w:rsidRPr="00810E0B">
        <w:rPr>
          <w:lang w:val="en-GB"/>
        </w:rPr>
        <w:t>HRMS analysis. The chromatographic separation was performed on a reversed-phase Phenomenex Luna C18(2) column (150 mm × 2.0 mm, 5 µm). The mobile phase was composed of Milli</w:t>
      </w:r>
      <w:r w:rsidR="00260F6A" w:rsidRPr="00810E0B">
        <w:rPr>
          <w:lang w:val="en-GB"/>
        </w:rPr>
        <w:t>-</w:t>
      </w:r>
      <w:r w:rsidRPr="00810E0B">
        <w:rPr>
          <w:lang w:val="en-GB"/>
        </w:rPr>
        <w:t>Q water as solvent A and acetonitrile as solvent B, both containing 0.1% (v/v) formic acid at a flow rate of 200 µ</w:t>
      </w:r>
      <w:r w:rsidR="008E21D4" w:rsidRPr="00810E0B">
        <w:rPr>
          <w:lang w:val="en-GB"/>
        </w:rPr>
        <w:t>l</w:t>
      </w:r>
      <w:r w:rsidRPr="00810E0B">
        <w:rPr>
          <w:lang w:val="en-GB"/>
        </w:rPr>
        <w:t xml:space="preserve"> min</w:t>
      </w:r>
      <w:r w:rsidR="007971D1" w:rsidRPr="00810E0B">
        <w:rPr>
          <w:vertAlign w:val="superscript"/>
          <w:lang w:val="en-GB"/>
        </w:rPr>
        <w:t>–</w:t>
      </w:r>
      <w:r w:rsidRPr="00810E0B">
        <w:rPr>
          <w:vertAlign w:val="superscript"/>
          <w:lang w:val="en-GB"/>
        </w:rPr>
        <w:t>1</w:t>
      </w:r>
      <w:r w:rsidRPr="00810E0B">
        <w:rPr>
          <w:lang w:val="en-GB"/>
        </w:rPr>
        <w:t>. The linear gradient elution program for the analysis was: 10</w:t>
      </w:r>
      <w:r w:rsidR="008069B5" w:rsidRPr="00810E0B">
        <w:rPr>
          <w:lang w:val="en-GB"/>
        </w:rPr>
        <w:t>%</w:t>
      </w:r>
      <w:r w:rsidRPr="00810E0B">
        <w:rPr>
          <w:lang w:val="en-GB"/>
        </w:rPr>
        <w:t>–30% B 10 min, 30</w:t>
      </w:r>
      <w:r w:rsidR="008069B5" w:rsidRPr="00810E0B">
        <w:rPr>
          <w:lang w:val="en-GB"/>
        </w:rPr>
        <w:t>%</w:t>
      </w:r>
      <w:r w:rsidRPr="00810E0B">
        <w:rPr>
          <w:lang w:val="en-GB"/>
        </w:rPr>
        <w:t>–35% B 20 min, 35</w:t>
      </w:r>
      <w:r w:rsidR="008069B5" w:rsidRPr="00810E0B">
        <w:rPr>
          <w:lang w:val="en-GB"/>
        </w:rPr>
        <w:t>%</w:t>
      </w:r>
      <w:r w:rsidRPr="00810E0B">
        <w:rPr>
          <w:lang w:val="en-GB"/>
        </w:rPr>
        <w:t>–55% B 15 min, 55% B 5 min, 55</w:t>
      </w:r>
      <w:r w:rsidR="008069B5" w:rsidRPr="00810E0B">
        <w:rPr>
          <w:lang w:val="en-GB"/>
        </w:rPr>
        <w:t>%</w:t>
      </w:r>
      <w:r w:rsidRPr="00810E0B">
        <w:rPr>
          <w:lang w:val="en-GB"/>
        </w:rPr>
        <w:t>–90% B 2 min, 90% B 3 min, and return to initial conditions for re-equilibration (10% B 10 min). The total duration of the method was 65 min. The injection volume was 10 µ</w:t>
      </w:r>
      <w:r w:rsidR="008069B5" w:rsidRPr="00810E0B">
        <w:rPr>
          <w:lang w:val="en-GB"/>
        </w:rPr>
        <w:t>l</w:t>
      </w:r>
      <w:r w:rsidRPr="00810E0B">
        <w:rPr>
          <w:lang w:val="en-GB"/>
        </w:rPr>
        <w:t>.</w:t>
      </w:r>
    </w:p>
    <w:p w14:paraId="41EDB27F" w14:textId="024110C5" w:rsidR="004F54C9" w:rsidRPr="00810E0B" w:rsidRDefault="002D38BF" w:rsidP="00A60FC9">
      <w:pPr>
        <w:pStyle w:val="Newparagraph"/>
        <w:rPr>
          <w:lang w:val="en-GB"/>
        </w:rPr>
      </w:pPr>
      <w:r w:rsidRPr="00810E0B">
        <w:rPr>
          <w:lang w:val="en-GB"/>
        </w:rPr>
        <w:t>Analyses were carried out in the ESI-positive ionization mode. Nitrogen was used as a sheath, auxiliary and collision gas. The operating conditions for LC</w:t>
      </w:r>
      <w:r w:rsidR="008266D6" w:rsidRPr="00810E0B">
        <w:rPr>
          <w:lang w:val="en-GB"/>
        </w:rPr>
        <w:t>-</w:t>
      </w:r>
      <w:r w:rsidRPr="00810E0B">
        <w:rPr>
          <w:lang w:val="en-GB"/>
        </w:rPr>
        <w:t xml:space="preserve">HRMS were previously optimized </w:t>
      </w:r>
      <w:sdt>
        <w:sdtPr>
          <w:rPr>
            <w:lang w:val="en-GB"/>
          </w:rPr>
          <w:tag w:val="MENDELEY_CITATION_v3_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"/>
          <w:id w:val="27232303"/>
          <w:placeholder>
            <w:docPart w:val="A921206A905F4ED7924F2777EC960BCD"/>
          </w:placeholder>
        </w:sdtPr>
        <w:sdtEndPr/>
        <w:sdtContent>
          <w:r w:rsidR="00990863" w:rsidRPr="00810E0B">
            <w:rPr>
              <w:rFonts w:eastAsia="Times New Roman"/>
              <w:lang w:val="en-GB"/>
            </w:rPr>
            <w:t>(Flores &amp; Caixach 2015)</w:t>
          </w:r>
        </w:sdtContent>
      </w:sdt>
      <w:r w:rsidRPr="00810E0B">
        <w:rPr>
          <w:lang w:val="en-GB"/>
        </w:rPr>
        <w:t xml:space="preserve">. The source parameters and voltages used were: a capillary temperature of 250°C, heater temperature of 30°C, sheath, auxiliary and sweep gas flow rates of 42 psi, 10 and 0 (arbitrary units), respectively, spray voltage of 4.25 kV, capillary voltage of 35 V, tube lens voltage of 186 V and skimmer voltage of 35 V. Data were acquired simultaneously in the full-scan and all ion fragmentation (AIF) modes (at 30 and 70 eV). The mass range was </w:t>
      </w:r>
      <w:r w:rsidRPr="00810E0B">
        <w:rPr>
          <w:i/>
          <w:iCs/>
          <w:lang w:val="en-GB"/>
        </w:rPr>
        <w:t>m/z</w:t>
      </w:r>
      <w:r w:rsidRPr="00810E0B">
        <w:rPr>
          <w:lang w:val="en-GB"/>
        </w:rPr>
        <w:t xml:space="preserve"> 160–1200 in the full</w:t>
      </w:r>
      <w:r w:rsidR="00967D95" w:rsidRPr="00810E0B">
        <w:rPr>
          <w:lang w:val="en-GB"/>
        </w:rPr>
        <w:t xml:space="preserve"> </w:t>
      </w:r>
      <w:r w:rsidRPr="00810E0B">
        <w:rPr>
          <w:lang w:val="en-GB"/>
        </w:rPr>
        <w:t xml:space="preserve">scan and </w:t>
      </w:r>
      <w:r w:rsidRPr="00810E0B">
        <w:rPr>
          <w:i/>
          <w:iCs/>
          <w:lang w:val="en-GB"/>
        </w:rPr>
        <w:t>m/z</w:t>
      </w:r>
      <w:r w:rsidRPr="00810E0B">
        <w:rPr>
          <w:lang w:val="en-GB"/>
        </w:rPr>
        <w:t xml:space="preserve"> 60–1200 in the AIF mode. The automatic gain control (AGC) was set as </w:t>
      </w:r>
      <w:r w:rsidR="008266D6" w:rsidRPr="00810E0B">
        <w:rPr>
          <w:lang w:val="en-GB"/>
        </w:rPr>
        <w:t>‘</w:t>
      </w:r>
      <w:r w:rsidRPr="00810E0B">
        <w:rPr>
          <w:lang w:val="en-GB"/>
        </w:rPr>
        <w:t>balanced</w:t>
      </w:r>
      <w:r w:rsidR="008266D6" w:rsidRPr="00810E0B">
        <w:rPr>
          <w:lang w:val="en-GB"/>
        </w:rPr>
        <w:t xml:space="preserve">’ </w:t>
      </w:r>
      <w:r w:rsidRPr="00810E0B">
        <w:rPr>
          <w:lang w:val="en-GB"/>
        </w:rPr>
        <w:t>(1 × 10</w:t>
      </w:r>
      <w:r w:rsidRPr="00810E0B">
        <w:rPr>
          <w:vertAlign w:val="superscript"/>
          <w:lang w:val="en-GB"/>
        </w:rPr>
        <w:t xml:space="preserve">6 </w:t>
      </w:r>
      <w:r w:rsidRPr="00810E0B">
        <w:rPr>
          <w:lang w:val="en-GB"/>
        </w:rPr>
        <w:t>counts) with a maximum injection time of 250 ms. High resolution defined as R: 50,000 (</w:t>
      </w:r>
      <w:r w:rsidRPr="00810E0B">
        <w:rPr>
          <w:i/>
          <w:iCs/>
          <w:lang w:val="en-GB"/>
        </w:rPr>
        <w:t>m/z</w:t>
      </w:r>
      <w:r w:rsidRPr="00810E0B">
        <w:rPr>
          <w:lang w:val="en-GB"/>
        </w:rPr>
        <w:t xml:space="preserve"> 200, 2 Hz, Full Width at Half Maximum) was set in all scan events</w:t>
      </w:r>
      <w:r w:rsidR="00F370DC" w:rsidRPr="00810E0B">
        <w:rPr>
          <w:lang w:val="en-GB"/>
        </w:rPr>
        <w:t>,</w:t>
      </w:r>
      <w:r w:rsidRPr="00810E0B">
        <w:rPr>
          <w:lang w:val="en-GB"/>
        </w:rPr>
        <w:t xml:space="preserve"> and mass accuracy expressed as parts per million (ppm) was used. Mass accuracy in all mass range (</w:t>
      </w:r>
      <w:r w:rsidRPr="00810E0B">
        <w:rPr>
          <w:i/>
          <w:iCs/>
          <w:lang w:val="en-GB"/>
        </w:rPr>
        <w:t>m/z</w:t>
      </w:r>
      <w:r w:rsidRPr="00810E0B">
        <w:rPr>
          <w:lang w:val="en-GB"/>
        </w:rPr>
        <w:t xml:space="preserve"> 60–1200) was &lt;5 ppm. Therefore, a maximum of ±</w:t>
      </w:r>
      <w:r w:rsidR="006E5B47" w:rsidRPr="00810E0B">
        <w:rPr>
          <w:lang w:val="en-GB"/>
        </w:rPr>
        <w:t xml:space="preserve"> </w:t>
      </w:r>
      <w:r w:rsidRPr="00810E0B">
        <w:rPr>
          <w:lang w:val="en-GB"/>
        </w:rPr>
        <w:t>5 ppm extraction window was allowed for peak identification.</w:t>
      </w:r>
    </w:p>
    <w:p w14:paraId="63BD53FF" w14:textId="7B4F4493" w:rsidR="002D38BF" w:rsidRPr="00810E0B" w:rsidRDefault="002D38BF" w:rsidP="00A60FC9">
      <w:pPr>
        <w:pStyle w:val="Newparagraph"/>
        <w:rPr>
          <w:lang w:val="en-GB"/>
        </w:rPr>
      </w:pPr>
      <w:r w:rsidRPr="00810E0B">
        <w:rPr>
          <w:lang w:val="en-GB"/>
        </w:rPr>
        <w:t xml:space="preserve">The instrument was externally calibrated </w:t>
      </w:r>
      <w:r w:rsidR="00D47CE3" w:rsidRPr="00810E0B">
        <w:rPr>
          <w:lang w:val="en-GB"/>
        </w:rPr>
        <w:t xml:space="preserve">daily </w:t>
      </w:r>
      <w:r w:rsidRPr="00810E0B">
        <w:rPr>
          <w:lang w:val="en-GB"/>
        </w:rPr>
        <w:t>with a commercial Positive Ion Calibration solution (Thermo Fisher Scientific</w:t>
      </w:r>
      <w:r w:rsidR="00E249D1" w:rsidRPr="00E249D1">
        <w:rPr>
          <w:lang w:val="en-GB"/>
        </w:rPr>
        <w:t>, Waltham, Massachusetts, USA</w:t>
      </w:r>
      <w:r w:rsidRPr="00810E0B">
        <w:rPr>
          <w:lang w:val="en-GB"/>
        </w:rPr>
        <w:t>). Data were processed with Xcalibur 2.1 and Trace Finder EFS 3.3 software (Thermo Fisher Scientific</w:t>
      </w:r>
      <w:r w:rsidR="00E249D1">
        <w:rPr>
          <w:lang w:val="en-GB"/>
        </w:rPr>
        <w:t xml:space="preserve">, </w:t>
      </w:r>
      <w:r w:rsidR="00E249D1" w:rsidRPr="00810E0B">
        <w:rPr>
          <w:lang w:val="en-GB"/>
        </w:rPr>
        <w:t xml:space="preserve">Thermo Fisher Scientific, </w:t>
      </w:r>
      <w:r w:rsidR="00E249D1" w:rsidRPr="00E249D1">
        <w:rPr>
          <w:lang w:val="en-GB"/>
        </w:rPr>
        <w:t xml:space="preserve">Waltham, Massachusetts, </w:t>
      </w:r>
      <w:r w:rsidR="00E249D1">
        <w:rPr>
          <w:lang w:val="en-GB"/>
        </w:rPr>
        <w:t>USA</w:t>
      </w:r>
      <w:r w:rsidRPr="00810E0B">
        <w:rPr>
          <w:lang w:val="en-GB"/>
        </w:rPr>
        <w:t>).</w:t>
      </w:r>
    </w:p>
    <w:p w14:paraId="178B2BDF" w14:textId="38CED336" w:rsidR="002D38BF" w:rsidRPr="00810E0B" w:rsidRDefault="002D38BF" w:rsidP="002B0ED7">
      <w:pPr>
        <w:pStyle w:val="Ttulo3"/>
      </w:pPr>
      <w:r w:rsidRPr="00810E0B">
        <w:t>identification and quantification</w:t>
      </w:r>
      <w:r w:rsidR="008266D6" w:rsidRPr="00810E0B">
        <w:t xml:space="preserve"> of Cyanometabolites</w:t>
      </w:r>
    </w:p>
    <w:p w14:paraId="511EB6E5" w14:textId="6DAABB98" w:rsidR="002D38BF" w:rsidRPr="00810E0B" w:rsidRDefault="002D38BF" w:rsidP="002B0ED7">
      <w:pPr>
        <w:pStyle w:val="Paragraph"/>
        <w:rPr>
          <w:lang w:val="en-GB"/>
        </w:rPr>
      </w:pPr>
      <w:r w:rsidRPr="00810E0B">
        <w:rPr>
          <w:lang w:val="en-GB"/>
        </w:rPr>
        <w:t>The identification of analytes was performed according to their experimental exact mass (</w:t>
      </w:r>
      <w:r w:rsidRPr="00810E0B">
        <w:rPr>
          <w:i/>
          <w:iCs/>
          <w:lang w:val="en-GB"/>
        </w:rPr>
        <w:t>m/z</w:t>
      </w:r>
      <w:r w:rsidRPr="00810E0B">
        <w:rPr>
          <w:lang w:val="en-GB"/>
        </w:rPr>
        <w:t>) with a mass accuracy &lt;5 ppm, accurate isotopic pattern and retention time. The chromatographic peak had to be Gaussian and must have had at least 10 points</w:t>
      </w:r>
      <w:r w:rsidR="00B31E6F" w:rsidRPr="00810E0B">
        <w:rPr>
          <w:lang w:val="en-GB"/>
        </w:rPr>
        <w:t xml:space="preserve"> per </w:t>
      </w:r>
      <w:r w:rsidRPr="00810E0B">
        <w:rPr>
          <w:lang w:val="en-GB"/>
        </w:rPr>
        <w:t xml:space="preserve">peak, with a signal-to-noise </w:t>
      </w:r>
      <w:r w:rsidR="00B31E6F" w:rsidRPr="00810E0B">
        <w:rPr>
          <w:lang w:val="en-GB"/>
        </w:rPr>
        <w:t xml:space="preserve">ratio </w:t>
      </w:r>
      <w:r w:rsidRPr="00810E0B">
        <w:rPr>
          <w:lang w:val="en-GB"/>
        </w:rPr>
        <w:t xml:space="preserve">&gt;3 and area ≥5,000 counts. The method was previously validated by </w:t>
      </w:r>
      <w:sdt>
        <w:sdtPr>
          <w:rPr>
            <w:lang w:val="en-GB"/>
          </w:rPr>
          <w:tag w:val="MENDELEY_CITATION_v3_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"/>
          <w:id w:val="34631664"/>
          <w:placeholder>
            <w:docPart w:val="A921206A905F4ED7924F2777EC960BCD"/>
          </w:placeholder>
        </w:sdtPr>
        <w:sdtEndPr/>
        <w:sdtContent>
          <w:r w:rsidR="00990863" w:rsidRPr="00810E0B">
            <w:rPr>
              <w:lang w:val="en-GB"/>
            </w:rPr>
            <w:t xml:space="preserve">Flores </w:t>
          </w:r>
          <w:r w:rsidR="00B31E6F" w:rsidRPr="00810E0B">
            <w:rPr>
              <w:lang w:val="en-GB"/>
            </w:rPr>
            <w:t xml:space="preserve">&amp; </w:t>
          </w:r>
          <w:r w:rsidR="00990863" w:rsidRPr="00810E0B">
            <w:rPr>
              <w:lang w:val="en-GB"/>
            </w:rPr>
            <w:t xml:space="preserve">Caixach (2020) and Cobo </w:t>
          </w:r>
          <w:r w:rsidR="00D55D9C" w:rsidRPr="00810E0B">
            <w:rPr>
              <w:i/>
              <w:lang w:val="en-GB"/>
            </w:rPr>
            <w:t>et al.</w:t>
          </w:r>
          <w:r w:rsidR="00990863" w:rsidRPr="00810E0B">
            <w:rPr>
              <w:lang w:val="en-GB"/>
            </w:rPr>
            <w:t xml:space="preserve"> (2022)</w:t>
          </w:r>
        </w:sdtContent>
      </w:sdt>
      <w:r w:rsidRPr="00810E0B">
        <w:rPr>
          <w:lang w:val="en-GB"/>
        </w:rPr>
        <w:t>.</w:t>
      </w:r>
    </w:p>
    <w:p w14:paraId="225B4177" w14:textId="7F3099CA" w:rsidR="002D38BF" w:rsidRPr="00810E0B" w:rsidRDefault="002D38BF" w:rsidP="002B0ED7">
      <w:pPr>
        <w:pStyle w:val="Newparagraph"/>
        <w:rPr>
          <w:lang w:val="en-GB"/>
        </w:rPr>
      </w:pPr>
      <w:r w:rsidRPr="00810E0B">
        <w:rPr>
          <w:lang w:val="en-GB"/>
        </w:rPr>
        <w:t xml:space="preserve">The combination of high resolution and restrictive criteria was crucial for the identification of target and unknown compounds. To ensure the reliability of the identifications the experimental isotopic pattern was matched regarding the theoretical </w:t>
      </w:r>
      <w:r w:rsidRPr="00810E0B">
        <w:rPr>
          <w:i/>
          <w:iCs/>
          <w:lang w:val="en-GB"/>
        </w:rPr>
        <w:t xml:space="preserve">in silico </w:t>
      </w:r>
      <w:r w:rsidRPr="00810E0B">
        <w:rPr>
          <w:lang w:val="en-GB"/>
        </w:rPr>
        <w:t>isotopic pattern (IP score ≥70%), and the charge, the ring double bond equivalents (RDBE) and nitrogen rule were considered. A homemade HRMS database of 157 microcystins, 10 nodularins, cylindospermopsin, 29 related cyanopeptides (10 anabaenopeptins, 8 oscillapeptins, 4 microviridins, 2 agardhipeptins, 2 oscillapeptilides, oscillamide Y, oscillaginin and oscillacyclin) and other 435 cyanometabolites was used for identification purposes.</w:t>
      </w:r>
    </w:p>
    <w:p w14:paraId="21EB36A4" w14:textId="27B9DCAD" w:rsidR="002D38BF" w:rsidRPr="00810E0B" w:rsidRDefault="002D38BF" w:rsidP="002B0ED7">
      <w:pPr>
        <w:pStyle w:val="Newparagraph"/>
        <w:rPr>
          <w:lang w:val="en-GB"/>
        </w:rPr>
      </w:pPr>
      <w:r w:rsidRPr="00810E0B">
        <w:rPr>
          <w:lang w:val="en-GB"/>
        </w:rPr>
        <w:t>For quantitation, the extracted ion chromatogram (XIC) of analytes (</w:t>
      </w:r>
      <w:r w:rsidRPr="00810E0B">
        <w:rPr>
          <w:i/>
          <w:iCs/>
          <w:lang w:val="en-GB"/>
        </w:rPr>
        <w:t>m/z</w:t>
      </w:r>
      <w:r w:rsidRPr="00810E0B">
        <w:rPr>
          <w:lang w:val="en-GB"/>
        </w:rPr>
        <w:t>) in the full-scan acquisition mode was employed. The calibration curve and sample quantitation were based on the area ratio of MC</w:t>
      </w:r>
      <w:r w:rsidR="00DA04E1" w:rsidRPr="00810E0B">
        <w:rPr>
          <w:lang w:val="en-GB"/>
        </w:rPr>
        <w:t>-</w:t>
      </w:r>
      <w:r w:rsidRPr="00810E0B">
        <w:rPr>
          <w:lang w:val="en-GB"/>
        </w:rPr>
        <w:t>LR to NOD as an internal standard. Due to the unavailability of standards for all substances, their concentration has been estimated with respect to MC</w:t>
      </w:r>
      <w:r w:rsidR="00DA04E1" w:rsidRPr="00810E0B">
        <w:rPr>
          <w:lang w:val="en-GB"/>
        </w:rPr>
        <w:t>-</w:t>
      </w:r>
      <w:r w:rsidRPr="00810E0B">
        <w:rPr>
          <w:lang w:val="en-GB"/>
        </w:rPr>
        <w:t>LR (as MC</w:t>
      </w:r>
      <w:r w:rsidR="00DA04E1" w:rsidRPr="00810E0B">
        <w:rPr>
          <w:lang w:val="en-GB"/>
        </w:rPr>
        <w:t>-</w:t>
      </w:r>
      <w:r w:rsidRPr="00810E0B">
        <w:rPr>
          <w:lang w:val="en-GB"/>
        </w:rPr>
        <w:t>LR equivalents).</w:t>
      </w:r>
    </w:p>
    <w:p w14:paraId="303D70F5" w14:textId="77777777" w:rsidR="007E27AB" w:rsidRPr="00810E0B" w:rsidRDefault="00804127" w:rsidP="005A32AE">
      <w:pPr>
        <w:pStyle w:val="Heading"/>
        <w:tabs>
          <w:tab w:val="left" w:pos="2218"/>
        </w:tabs>
        <w:rPr>
          <w:lang w:val="en-GB"/>
        </w:rPr>
      </w:pPr>
      <w:r w:rsidRPr="00810E0B">
        <w:rPr>
          <w:lang w:val="en-GB"/>
        </w:rPr>
        <w:t>RESULTS</w:t>
      </w:r>
    </w:p>
    <w:p w14:paraId="0DF602C9" w14:textId="431F593E" w:rsidR="00833F03" w:rsidRPr="00810E0B" w:rsidRDefault="00833F03" w:rsidP="007A50BD">
      <w:pPr>
        <w:pStyle w:val="Ttulo2"/>
        <w:rPr>
          <w:lang w:val="en-GB"/>
        </w:rPr>
      </w:pPr>
      <w:r w:rsidRPr="00810E0B">
        <w:rPr>
          <w:lang w:val="en-GB"/>
        </w:rPr>
        <w:t xml:space="preserve">Morphology, 16S </w:t>
      </w:r>
      <w:r w:rsidR="00DA04E1" w:rsidRPr="00810E0B">
        <w:rPr>
          <w:lang w:val="en-GB"/>
        </w:rPr>
        <w:t xml:space="preserve">rDNA </w:t>
      </w:r>
      <w:r w:rsidRPr="00810E0B">
        <w:rPr>
          <w:lang w:val="en-GB"/>
        </w:rPr>
        <w:t>phylogeny and 16S</w:t>
      </w:r>
      <w:r w:rsidR="007971D1" w:rsidRPr="00810E0B">
        <w:rPr>
          <w:lang w:val="en-GB"/>
        </w:rPr>
        <w:t>–</w:t>
      </w:r>
      <w:r w:rsidRPr="00810E0B">
        <w:rPr>
          <w:lang w:val="en-GB"/>
        </w:rPr>
        <w:t>23S rRNA secondary structure</w:t>
      </w:r>
    </w:p>
    <w:p w14:paraId="2B5AFE74" w14:textId="6BB47190" w:rsidR="000D540C" w:rsidRPr="00810E0B" w:rsidRDefault="000D540C" w:rsidP="000D540C">
      <w:pPr>
        <w:pStyle w:val="Paragraph"/>
        <w:rPr>
          <w:lang w:val="en-GB"/>
        </w:rPr>
      </w:pPr>
      <w:r w:rsidRPr="00810E0B">
        <w:rPr>
          <w:lang w:val="en-GB"/>
        </w:rPr>
        <w:t xml:space="preserve">The phylogenetic analysis </w:t>
      </w:r>
      <w:r w:rsidR="00DA04E1" w:rsidRPr="00810E0B">
        <w:rPr>
          <w:lang w:val="en-GB"/>
        </w:rPr>
        <w:t xml:space="preserve">based on </w:t>
      </w:r>
      <w:r w:rsidRPr="00810E0B">
        <w:rPr>
          <w:lang w:val="en-GB"/>
        </w:rPr>
        <w:t xml:space="preserve">16S </w:t>
      </w:r>
      <w:r w:rsidR="00DA04E1" w:rsidRPr="00810E0B">
        <w:rPr>
          <w:lang w:val="en-GB"/>
        </w:rPr>
        <w:t xml:space="preserve">rDNA </w:t>
      </w:r>
      <w:r w:rsidRPr="00810E0B">
        <w:rPr>
          <w:lang w:val="en-GB"/>
        </w:rPr>
        <w:t xml:space="preserve">revealed the position of strains LMECYA </w:t>
      </w:r>
      <w:r w:rsidR="008E3B87" w:rsidRPr="00810E0B">
        <w:rPr>
          <w:lang w:val="en-GB"/>
        </w:rPr>
        <w:t>0</w:t>
      </w:r>
      <w:r w:rsidRPr="00810E0B">
        <w:rPr>
          <w:lang w:val="en-GB"/>
        </w:rPr>
        <w:t xml:space="preserve">79 and LMECYA 173 in the </w:t>
      </w:r>
      <w:r w:rsidRPr="00810E0B">
        <w:rPr>
          <w:i/>
          <w:lang w:val="en-GB"/>
        </w:rPr>
        <w:t>Haloleptolyngbya</w:t>
      </w:r>
      <w:r w:rsidRPr="00810E0B">
        <w:rPr>
          <w:lang w:val="en-GB"/>
        </w:rPr>
        <w:t xml:space="preserve"> clade (Fig</w:t>
      </w:r>
      <w:r w:rsidR="00244ACA" w:rsidRPr="00810E0B">
        <w:rPr>
          <w:lang w:val="en-GB"/>
        </w:rPr>
        <w:t>s</w:t>
      </w:r>
      <w:r w:rsidRPr="00810E0B">
        <w:rPr>
          <w:lang w:val="en-GB"/>
        </w:rPr>
        <w:t xml:space="preserve"> 1</w:t>
      </w:r>
      <w:r w:rsidR="00244ACA" w:rsidRPr="00810E0B">
        <w:rPr>
          <w:lang w:val="en-GB"/>
        </w:rPr>
        <w:t>,</w:t>
      </w:r>
      <w:r w:rsidR="00806F3B" w:rsidRPr="00810E0B">
        <w:rPr>
          <w:lang w:val="en-GB"/>
        </w:rPr>
        <w:t xml:space="preserve"> S1</w:t>
      </w:r>
      <w:r w:rsidR="00244ACA" w:rsidRPr="00810E0B">
        <w:rPr>
          <w:lang w:val="en-GB"/>
        </w:rPr>
        <w:t xml:space="preserve">, </w:t>
      </w:r>
      <w:r w:rsidR="00806F3B" w:rsidRPr="00810E0B">
        <w:rPr>
          <w:lang w:val="en-GB"/>
        </w:rPr>
        <w:t>S2</w:t>
      </w:r>
      <w:r w:rsidRPr="00810E0B">
        <w:rPr>
          <w:lang w:val="en-GB"/>
        </w:rPr>
        <w:t xml:space="preserve">), with a p-distance of 3.96% to </w:t>
      </w:r>
      <w:r w:rsidRPr="00810E0B">
        <w:rPr>
          <w:i/>
          <w:lang w:val="en-GB"/>
        </w:rPr>
        <w:t>H. alcalis</w:t>
      </w:r>
      <w:r w:rsidRPr="00810E0B">
        <w:rPr>
          <w:lang w:val="en-GB"/>
        </w:rPr>
        <w:t xml:space="preserve"> and 3.96% to </w:t>
      </w:r>
      <w:r w:rsidRPr="00810E0B">
        <w:rPr>
          <w:i/>
          <w:lang w:val="en-GB"/>
        </w:rPr>
        <w:t>H. elongata</w:t>
      </w:r>
      <w:r w:rsidRPr="00810E0B">
        <w:rPr>
          <w:iCs/>
          <w:lang w:val="en-GB"/>
        </w:rPr>
        <w:t xml:space="preserve"> (</w:t>
      </w:r>
      <w:r w:rsidRPr="00810E0B">
        <w:rPr>
          <w:lang w:val="en-GB"/>
        </w:rPr>
        <w:t>Tab</w:t>
      </w:r>
      <w:r w:rsidR="006E5B47" w:rsidRPr="00810E0B">
        <w:rPr>
          <w:lang w:val="en-GB"/>
        </w:rPr>
        <w:t>le</w:t>
      </w:r>
      <w:r w:rsidRPr="00810E0B">
        <w:rPr>
          <w:lang w:val="en-GB"/>
        </w:rPr>
        <w:t xml:space="preserve"> </w:t>
      </w:r>
      <w:r w:rsidR="00A32410">
        <w:rPr>
          <w:lang w:val="en-GB"/>
        </w:rPr>
        <w:t>S1</w:t>
      </w:r>
      <w:r w:rsidRPr="00810E0B">
        <w:rPr>
          <w:lang w:val="en-GB"/>
        </w:rPr>
        <w:t xml:space="preserve">). This high value of p-distance supports their phylogenetic </w:t>
      </w:r>
      <w:r w:rsidR="00657C14" w:rsidRPr="00810E0B">
        <w:rPr>
          <w:lang w:val="en-GB"/>
        </w:rPr>
        <w:t>dist</w:t>
      </w:r>
      <w:r w:rsidR="00657C14">
        <w:rPr>
          <w:lang w:val="en-GB"/>
        </w:rPr>
        <w:t>inctness</w:t>
      </w:r>
      <w:r w:rsidRPr="00810E0B">
        <w:rPr>
          <w:lang w:val="en-GB"/>
        </w:rPr>
        <w:t xml:space="preserve">. </w:t>
      </w:r>
      <w:r w:rsidR="00FB3F46" w:rsidRPr="00810E0B">
        <w:rPr>
          <w:lang w:val="en-GB"/>
        </w:rPr>
        <w:t xml:space="preserve">The </w:t>
      </w:r>
      <w:r w:rsidR="00FB3F46" w:rsidRPr="00810E0B">
        <w:rPr>
          <w:i/>
          <w:iCs/>
          <w:lang w:val="en-GB"/>
        </w:rPr>
        <w:t xml:space="preserve">Nodosilinea </w:t>
      </w:r>
      <w:r w:rsidR="00FB3F46" w:rsidRPr="00810E0B">
        <w:rPr>
          <w:lang w:val="en-GB"/>
        </w:rPr>
        <w:t>clade is</w:t>
      </w:r>
      <w:r w:rsidR="00A32410">
        <w:rPr>
          <w:lang w:val="en-GB"/>
        </w:rPr>
        <w:t xml:space="preserve"> sister </w:t>
      </w:r>
      <w:r w:rsidR="00FB3F46" w:rsidRPr="00810E0B">
        <w:rPr>
          <w:lang w:val="en-GB"/>
        </w:rPr>
        <w:t xml:space="preserve">to </w:t>
      </w:r>
      <w:r w:rsidR="00FB3F46" w:rsidRPr="00810E0B">
        <w:rPr>
          <w:i/>
          <w:iCs/>
          <w:lang w:val="en-GB"/>
        </w:rPr>
        <w:t>Haloleptolyngbya</w:t>
      </w:r>
      <w:r w:rsidR="000B1CA3" w:rsidRPr="00810E0B">
        <w:rPr>
          <w:lang w:val="en-GB"/>
        </w:rPr>
        <w:t xml:space="preserve">, </w:t>
      </w:r>
      <w:r w:rsidR="00FB3F46" w:rsidRPr="00810E0B">
        <w:rPr>
          <w:lang w:val="en-GB"/>
        </w:rPr>
        <w:t xml:space="preserve">and the studied strains of </w:t>
      </w:r>
      <w:r w:rsidR="00FB3F46" w:rsidRPr="00810E0B">
        <w:rPr>
          <w:i/>
          <w:iCs/>
          <w:lang w:val="en-GB"/>
        </w:rPr>
        <w:t xml:space="preserve">Haloleptolyngbya </w:t>
      </w:r>
      <w:r w:rsidR="00FB3F46" w:rsidRPr="00810E0B">
        <w:rPr>
          <w:lang w:val="en-GB"/>
        </w:rPr>
        <w:t>still share a significant amount of 16S rRNA gene similarity (Tab</w:t>
      </w:r>
      <w:r w:rsidR="006E5B47" w:rsidRPr="00810E0B">
        <w:rPr>
          <w:lang w:val="en-GB"/>
        </w:rPr>
        <w:t>le</w:t>
      </w:r>
      <w:r w:rsidR="00FB3F46" w:rsidRPr="00810E0B">
        <w:rPr>
          <w:lang w:val="en-GB"/>
        </w:rPr>
        <w:t xml:space="preserve"> </w:t>
      </w:r>
      <w:r w:rsidR="00A32410">
        <w:rPr>
          <w:lang w:val="en-GB"/>
        </w:rPr>
        <w:t>S1</w:t>
      </w:r>
      <w:r w:rsidR="00FB3F46" w:rsidRPr="00810E0B">
        <w:rPr>
          <w:lang w:val="en-GB"/>
        </w:rPr>
        <w:t xml:space="preserve">), but due to their phylogenetic position we present these strains as </w:t>
      </w:r>
      <w:r w:rsidR="00DA04E1" w:rsidRPr="00810E0B">
        <w:rPr>
          <w:lang w:val="en-GB"/>
        </w:rPr>
        <w:t xml:space="preserve">a </w:t>
      </w:r>
      <w:r w:rsidR="00FB3F46" w:rsidRPr="00810E0B">
        <w:rPr>
          <w:lang w:val="en-GB"/>
        </w:rPr>
        <w:t xml:space="preserve">new </w:t>
      </w:r>
      <w:r w:rsidR="00FB3F46" w:rsidRPr="00810E0B">
        <w:rPr>
          <w:i/>
          <w:iCs/>
          <w:lang w:val="en-GB"/>
        </w:rPr>
        <w:t>Haloleptolyngbya</w:t>
      </w:r>
      <w:r w:rsidR="00FB3F46" w:rsidRPr="00810E0B">
        <w:rPr>
          <w:lang w:val="en-GB"/>
        </w:rPr>
        <w:t xml:space="preserve"> species. Furthermore, because the morphology of </w:t>
      </w:r>
      <w:r w:rsidR="00FB3F46" w:rsidRPr="00810E0B">
        <w:rPr>
          <w:i/>
          <w:iCs/>
          <w:lang w:val="en-GB"/>
        </w:rPr>
        <w:t xml:space="preserve">Haloleptolyngbya </w:t>
      </w:r>
      <w:r w:rsidR="00FB3F46" w:rsidRPr="00810E0B">
        <w:rPr>
          <w:lang w:val="en-GB"/>
        </w:rPr>
        <w:t>species is very similar, t</w:t>
      </w:r>
      <w:r w:rsidRPr="00810E0B">
        <w:rPr>
          <w:lang w:val="en-GB"/>
        </w:rPr>
        <w:t xml:space="preserve">he description of </w:t>
      </w:r>
      <w:r w:rsidRPr="00810E0B">
        <w:rPr>
          <w:i/>
          <w:iCs/>
          <w:lang w:val="en-GB"/>
        </w:rPr>
        <w:t xml:space="preserve">Haloleptolyngbya lusitanica sp. nov. </w:t>
      </w:r>
      <w:r w:rsidRPr="00810E0B">
        <w:rPr>
          <w:lang w:val="en-GB"/>
        </w:rPr>
        <w:t xml:space="preserve">is based on a combination of genetic, ecological and morphological </w:t>
      </w:r>
      <w:r w:rsidR="00FB3F46" w:rsidRPr="00810E0B">
        <w:rPr>
          <w:lang w:val="en-GB"/>
        </w:rPr>
        <w:t xml:space="preserve">characteristics </w:t>
      </w:r>
      <w:r w:rsidRPr="00810E0B">
        <w:rPr>
          <w:lang w:val="en-GB"/>
        </w:rPr>
        <w:t>(Tab</w:t>
      </w:r>
      <w:r w:rsidR="006E5B47" w:rsidRPr="00810E0B">
        <w:rPr>
          <w:lang w:val="en-GB"/>
        </w:rPr>
        <w:t>le</w:t>
      </w:r>
      <w:r w:rsidRPr="00810E0B">
        <w:rPr>
          <w:lang w:val="en-GB"/>
        </w:rPr>
        <w:t xml:space="preserve"> </w:t>
      </w:r>
      <w:r w:rsidR="000720B4">
        <w:rPr>
          <w:lang w:val="en-GB"/>
        </w:rPr>
        <w:t>2</w:t>
      </w:r>
      <w:r w:rsidRPr="00810E0B">
        <w:rPr>
          <w:lang w:val="en-GB"/>
        </w:rPr>
        <w:t>)</w:t>
      </w:r>
      <w:r w:rsidR="00FB3F46" w:rsidRPr="00810E0B">
        <w:rPr>
          <w:lang w:val="en-GB"/>
        </w:rPr>
        <w:t>.</w:t>
      </w:r>
    </w:p>
    <w:p w14:paraId="6ADEF6BF" w14:textId="26984EF9" w:rsidR="00BC1D13" w:rsidRPr="00810E0B" w:rsidRDefault="009B7427" w:rsidP="00D358CC">
      <w:pPr>
        <w:pStyle w:val="Newparagraph"/>
        <w:rPr>
          <w:lang w:val="en-GB"/>
        </w:rPr>
      </w:pPr>
      <w:r>
        <w:rPr>
          <w:lang w:val="en-GB"/>
        </w:rPr>
        <w:t xml:space="preserve">Within </w:t>
      </w:r>
      <w:r w:rsidRPr="00810E0B">
        <w:rPr>
          <w:i/>
          <w:iCs/>
          <w:lang w:val="en-GB"/>
        </w:rPr>
        <w:t>Haloleptolyngbya</w:t>
      </w:r>
      <w:r w:rsidR="000D540C" w:rsidRPr="00810E0B">
        <w:rPr>
          <w:lang w:val="en-GB"/>
        </w:rPr>
        <w:t>, the 16S</w:t>
      </w:r>
      <w:r w:rsidR="007971D1" w:rsidRPr="00810E0B">
        <w:rPr>
          <w:lang w:val="en-GB"/>
        </w:rPr>
        <w:t>–</w:t>
      </w:r>
      <w:r w:rsidR="000D540C" w:rsidRPr="00810E0B">
        <w:rPr>
          <w:lang w:val="en-GB"/>
        </w:rPr>
        <w:t xml:space="preserve">23S rRNA ITS </w:t>
      </w:r>
      <w:r w:rsidR="00E74559" w:rsidRPr="00810E0B">
        <w:rPr>
          <w:lang w:val="en-GB"/>
        </w:rPr>
        <w:t>phylogenetic analysis</w:t>
      </w:r>
      <w:r w:rsidR="00484364">
        <w:rPr>
          <w:lang w:val="en-GB"/>
        </w:rPr>
        <w:t xml:space="preserve"> and p-distance</w:t>
      </w:r>
      <w:r w:rsidR="00E74559" w:rsidRPr="00810E0B">
        <w:rPr>
          <w:lang w:val="en-GB"/>
        </w:rPr>
        <w:t xml:space="preserve"> (Fig. S3</w:t>
      </w:r>
      <w:r w:rsidR="00484364">
        <w:rPr>
          <w:lang w:val="en-GB"/>
        </w:rPr>
        <w:t>, Table S2</w:t>
      </w:r>
      <w:r w:rsidR="00E74559" w:rsidRPr="00810E0B">
        <w:rPr>
          <w:lang w:val="en-GB"/>
        </w:rPr>
        <w:t>)</w:t>
      </w:r>
      <w:r>
        <w:rPr>
          <w:lang w:val="en-GB"/>
        </w:rPr>
        <w:t xml:space="preserve"> also </w:t>
      </w:r>
      <w:r w:rsidR="000D540C" w:rsidRPr="00810E0B">
        <w:rPr>
          <w:lang w:val="en-GB"/>
        </w:rPr>
        <w:t xml:space="preserve">support their distinction </w:t>
      </w:r>
      <w:r>
        <w:rPr>
          <w:lang w:val="en-GB"/>
        </w:rPr>
        <w:t xml:space="preserve">of the species, </w:t>
      </w:r>
      <w:r w:rsidR="000D540C" w:rsidRPr="00810E0B">
        <w:rPr>
          <w:lang w:val="en-GB"/>
        </w:rPr>
        <w:t>with several differences in the secondary structures of the D1</w:t>
      </w:r>
      <w:r w:rsidR="00DA04E1" w:rsidRPr="00810E0B">
        <w:rPr>
          <w:lang w:val="en-GB"/>
        </w:rPr>
        <w:t>–</w:t>
      </w:r>
      <w:r w:rsidR="000D540C" w:rsidRPr="00810E0B">
        <w:rPr>
          <w:lang w:val="en-GB"/>
        </w:rPr>
        <w:t>D1</w:t>
      </w:r>
      <w:r w:rsidR="00DA04E1" w:rsidRPr="00BF76A6">
        <w:rPr>
          <w:lang w:val="en-GB"/>
        </w:rPr>
        <w:t>ʹ</w:t>
      </w:r>
      <w:r w:rsidR="000D540C" w:rsidRPr="00810E0B">
        <w:rPr>
          <w:lang w:val="en-GB"/>
        </w:rPr>
        <w:t xml:space="preserve"> Helix (Fig.</w:t>
      </w:r>
      <w:r w:rsidR="00167AE1" w:rsidRPr="00810E0B">
        <w:rPr>
          <w:lang w:val="en-GB"/>
        </w:rPr>
        <w:t xml:space="preserve"> 13</w:t>
      </w:r>
      <w:r w:rsidR="000D540C" w:rsidRPr="00810E0B">
        <w:rPr>
          <w:lang w:val="en-GB"/>
        </w:rPr>
        <w:t xml:space="preserve">) and Box-B (Fig. </w:t>
      </w:r>
      <w:r w:rsidR="00167AE1" w:rsidRPr="00810E0B">
        <w:rPr>
          <w:lang w:val="en-GB"/>
        </w:rPr>
        <w:t>14</w:t>
      </w:r>
      <w:r w:rsidR="00DC7806" w:rsidRPr="00810E0B">
        <w:rPr>
          <w:lang w:val="en-GB"/>
        </w:rPr>
        <w:t xml:space="preserve">); however, </w:t>
      </w:r>
      <w:r w:rsidR="000D540C" w:rsidRPr="00810E0B">
        <w:rPr>
          <w:lang w:val="en-GB"/>
        </w:rPr>
        <w:t>the V3 helix, as described previously, is equal in all species</w:t>
      </w:r>
      <w:r w:rsidR="00FD0CA3" w:rsidRPr="00810E0B">
        <w:rPr>
          <w:lang w:val="en-GB"/>
        </w:rPr>
        <w:t xml:space="preserve"> </w:t>
      </w:r>
      <w:sdt>
        <w:sdtPr>
          <w:rPr>
            <w:lang w:val="en-GB"/>
          </w:rPr>
          <w:tag w:val="MENDELEY_CITATION_v3_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"/>
          <w:id w:val="931167001"/>
          <w:placeholder>
            <w:docPart w:val="3F4E57F7CBB6DD4392AE45152D4DA0E1"/>
          </w:placeholder>
        </w:sdtPr>
        <w:sdtEndPr/>
        <w:sdtContent>
          <w:r w:rsidR="00FD0CA3" w:rsidRPr="00810E0B">
            <w:rPr>
              <w:lang w:val="en-GB"/>
            </w:rPr>
            <w:t xml:space="preserve">(Dadheech </w:t>
          </w:r>
          <w:r w:rsidR="00FD0CA3" w:rsidRPr="00810E0B">
            <w:rPr>
              <w:i/>
              <w:lang w:val="en-GB"/>
            </w:rPr>
            <w:t>et al.</w:t>
          </w:r>
          <w:r w:rsidR="00FD0CA3" w:rsidRPr="00810E0B">
            <w:rPr>
              <w:lang w:val="en-GB"/>
            </w:rPr>
            <w:t xml:space="preserve"> 2012; Cellamare </w:t>
          </w:r>
          <w:r w:rsidR="00FD0CA3" w:rsidRPr="00810E0B">
            <w:rPr>
              <w:i/>
              <w:lang w:val="en-GB"/>
            </w:rPr>
            <w:t>et al.</w:t>
          </w:r>
          <w:r w:rsidR="00FD0CA3" w:rsidRPr="00810E0B">
            <w:rPr>
              <w:lang w:val="en-GB"/>
            </w:rPr>
            <w:t xml:space="preserve"> 2018)</w:t>
          </w:r>
        </w:sdtContent>
      </w:sdt>
      <w:r w:rsidR="000D540C" w:rsidRPr="00810E0B">
        <w:rPr>
          <w:lang w:val="en-GB"/>
        </w:rPr>
        <w:t>. Morphologically</w:t>
      </w:r>
      <w:r w:rsidR="00FB3F46" w:rsidRPr="00810E0B">
        <w:rPr>
          <w:lang w:val="en-GB"/>
        </w:rPr>
        <w:t xml:space="preserve">, </w:t>
      </w:r>
      <w:r w:rsidR="000D540C" w:rsidRPr="00810E0B">
        <w:rPr>
          <w:lang w:val="en-GB"/>
        </w:rPr>
        <w:t xml:space="preserve">all three strains overlap </w:t>
      </w:r>
      <w:r w:rsidR="00FB3F46" w:rsidRPr="00810E0B">
        <w:rPr>
          <w:lang w:val="en-GB"/>
        </w:rPr>
        <w:t>in</w:t>
      </w:r>
      <w:r w:rsidR="000D540C" w:rsidRPr="00810E0B">
        <w:rPr>
          <w:lang w:val="en-GB"/>
        </w:rPr>
        <w:t xml:space="preserve"> cell width and length, </w:t>
      </w:r>
      <w:r w:rsidR="00EC3318" w:rsidRPr="00810E0B">
        <w:rPr>
          <w:lang w:val="en-GB"/>
        </w:rPr>
        <w:t xml:space="preserve">although </w:t>
      </w:r>
      <w:r w:rsidR="000D540C" w:rsidRPr="00810E0B">
        <w:rPr>
          <w:i/>
          <w:lang w:val="en-GB"/>
        </w:rPr>
        <w:t>H. alcalis</w:t>
      </w:r>
      <w:r w:rsidR="000D540C" w:rsidRPr="00810E0B">
        <w:rPr>
          <w:lang w:val="en-GB"/>
        </w:rPr>
        <w:t xml:space="preserve"> </w:t>
      </w:r>
      <w:r w:rsidR="00FB3F46" w:rsidRPr="00810E0B">
        <w:rPr>
          <w:lang w:val="en-GB"/>
        </w:rPr>
        <w:t>has shorter</w:t>
      </w:r>
      <w:r w:rsidR="000D540C" w:rsidRPr="00810E0B">
        <w:rPr>
          <w:lang w:val="en-GB"/>
        </w:rPr>
        <w:t xml:space="preserve"> cells </w:t>
      </w:r>
      <w:r w:rsidR="00FB3F46" w:rsidRPr="00810E0B">
        <w:rPr>
          <w:lang w:val="en-GB"/>
        </w:rPr>
        <w:t>than the others</w:t>
      </w:r>
      <w:r w:rsidR="000D540C" w:rsidRPr="00810E0B">
        <w:rPr>
          <w:lang w:val="en-GB"/>
        </w:rPr>
        <w:t xml:space="preserve">. </w:t>
      </w:r>
      <w:r w:rsidR="000D540C" w:rsidRPr="00810E0B">
        <w:rPr>
          <w:i/>
          <w:lang w:val="en-GB"/>
        </w:rPr>
        <w:t>H</w:t>
      </w:r>
      <w:r w:rsidR="00EC3318" w:rsidRPr="00810E0B">
        <w:rPr>
          <w:i/>
          <w:iCs/>
          <w:lang w:val="en-GB"/>
        </w:rPr>
        <w:t>aloleptolyngbya</w:t>
      </w:r>
      <w:r w:rsidR="000D540C" w:rsidRPr="00810E0B">
        <w:rPr>
          <w:i/>
          <w:lang w:val="en-GB"/>
        </w:rPr>
        <w:t xml:space="preserve"> elongata</w:t>
      </w:r>
      <w:r w:rsidR="000D540C" w:rsidRPr="00810E0B">
        <w:rPr>
          <w:lang w:val="en-GB"/>
        </w:rPr>
        <w:t xml:space="preserve"> and </w:t>
      </w:r>
      <w:r w:rsidR="000D540C" w:rsidRPr="00810E0B">
        <w:rPr>
          <w:i/>
          <w:lang w:val="en-GB"/>
        </w:rPr>
        <w:t>H. lusitanica</w:t>
      </w:r>
      <w:r w:rsidR="000D540C" w:rsidRPr="00810E0B">
        <w:rPr>
          <w:lang w:val="en-GB"/>
        </w:rPr>
        <w:t xml:space="preserve"> seem to share </w:t>
      </w:r>
      <w:r w:rsidR="00FB3F46" w:rsidRPr="00810E0B">
        <w:rPr>
          <w:lang w:val="en-GB"/>
        </w:rPr>
        <w:t>characteristics</w:t>
      </w:r>
      <w:r w:rsidR="00DC7806" w:rsidRPr="00810E0B">
        <w:rPr>
          <w:lang w:val="en-GB"/>
        </w:rPr>
        <w:t>,</w:t>
      </w:r>
      <w:r w:rsidR="00FB3F46" w:rsidRPr="00810E0B">
        <w:rPr>
          <w:lang w:val="en-GB"/>
        </w:rPr>
        <w:t xml:space="preserve"> </w:t>
      </w:r>
      <w:r w:rsidR="00DC7806" w:rsidRPr="00810E0B">
        <w:rPr>
          <w:lang w:val="en-GB"/>
        </w:rPr>
        <w:t>such as</w:t>
      </w:r>
      <w:r w:rsidR="000D540C" w:rsidRPr="00810E0B">
        <w:rPr>
          <w:lang w:val="en-GB"/>
        </w:rPr>
        <w:t xml:space="preserve"> length and width, </w:t>
      </w:r>
      <w:r w:rsidR="00DC7806" w:rsidRPr="00810E0B">
        <w:rPr>
          <w:lang w:val="en-GB"/>
        </w:rPr>
        <w:t xml:space="preserve">and show </w:t>
      </w:r>
      <w:r w:rsidR="00FB3F46" w:rsidRPr="00810E0B">
        <w:rPr>
          <w:lang w:val="en-GB"/>
        </w:rPr>
        <w:t xml:space="preserve">no discernible </w:t>
      </w:r>
      <w:r w:rsidR="000D540C" w:rsidRPr="00810E0B">
        <w:rPr>
          <w:lang w:val="en-GB"/>
        </w:rPr>
        <w:t>differences in morphology.</w:t>
      </w:r>
    </w:p>
    <w:p w14:paraId="3A55350F" w14:textId="3ED2B18A" w:rsidR="00BC1D13" w:rsidRPr="006E2EFE" w:rsidRDefault="00BC1D13" w:rsidP="002E50AC">
      <w:pPr>
        <w:pStyle w:val="TaxonomicHeading"/>
        <w:spacing w:before="360"/>
        <w:rPr>
          <w:lang w:val="pt-PT"/>
        </w:rPr>
      </w:pPr>
      <w:r w:rsidRPr="006E2EFE">
        <w:rPr>
          <w:lang w:val="pt-PT"/>
        </w:rPr>
        <w:t xml:space="preserve">Haloleptolyngbya lusitanica </w:t>
      </w:r>
      <w:r w:rsidRPr="006E2EFE">
        <w:rPr>
          <w:i w:val="0"/>
          <w:lang w:val="pt-PT"/>
        </w:rPr>
        <w:t>R.</w:t>
      </w:r>
      <w:r w:rsidR="00216583" w:rsidRPr="006E2EFE">
        <w:rPr>
          <w:i w:val="0"/>
          <w:lang w:val="pt-PT"/>
        </w:rPr>
        <w:t>F.S.</w:t>
      </w:r>
      <w:r w:rsidRPr="006E2EFE">
        <w:rPr>
          <w:i w:val="0"/>
          <w:lang w:val="pt-PT"/>
        </w:rPr>
        <w:t xml:space="preserve"> Luz, R.</w:t>
      </w:r>
      <w:r w:rsidR="007C04A6" w:rsidRPr="006E2EFE">
        <w:rPr>
          <w:i w:val="0"/>
          <w:lang w:val="pt-PT"/>
        </w:rPr>
        <w:t>P.</w:t>
      </w:r>
      <w:r w:rsidRPr="006E2EFE">
        <w:rPr>
          <w:i w:val="0"/>
          <w:lang w:val="pt-PT"/>
        </w:rPr>
        <w:t xml:space="preserve"> Cordeiro &amp; </w:t>
      </w:r>
      <w:r w:rsidR="00D66B25" w:rsidRPr="006E2EFE">
        <w:rPr>
          <w:i w:val="0"/>
          <w:lang w:val="pt-PT"/>
        </w:rPr>
        <w:t>E.M.A. Dias</w:t>
      </w:r>
      <w:r w:rsidR="0019232F" w:rsidRPr="006E2EFE">
        <w:rPr>
          <w:i w:val="0"/>
          <w:lang w:val="pt-PT"/>
        </w:rPr>
        <w:t xml:space="preserve"> </w:t>
      </w:r>
      <w:r w:rsidRPr="006E2EFE">
        <w:rPr>
          <w:lang w:val="pt-PT"/>
        </w:rPr>
        <w:t xml:space="preserve">sp. </w:t>
      </w:r>
      <w:r w:rsidR="00AF62F6" w:rsidRPr="006E2EFE">
        <w:rPr>
          <w:lang w:val="pt-PT"/>
        </w:rPr>
        <w:t>n</w:t>
      </w:r>
      <w:r w:rsidRPr="006E2EFE">
        <w:rPr>
          <w:lang w:val="pt-PT"/>
        </w:rPr>
        <w:t>ov.</w:t>
      </w:r>
    </w:p>
    <w:p w14:paraId="17061967" w14:textId="3EF7C847" w:rsidR="00BC1D13" w:rsidRPr="00BF76A6" w:rsidRDefault="00BC1D13" w:rsidP="009A3B31">
      <w:pPr>
        <w:pStyle w:val="TaxHeadingfigs"/>
      </w:pPr>
      <w:r w:rsidRPr="00BF76A6">
        <w:t>Fi</w:t>
      </w:r>
      <w:r w:rsidR="00167AE1" w:rsidRPr="00BF76A6">
        <w:t xml:space="preserve">gs </w:t>
      </w:r>
      <w:r w:rsidRPr="00BF76A6">
        <w:t>2</w:t>
      </w:r>
      <w:r w:rsidR="007971D1" w:rsidRPr="00BF76A6">
        <w:t>–</w:t>
      </w:r>
      <w:r w:rsidR="00167AE1" w:rsidRPr="00BF76A6">
        <w:t>12</w:t>
      </w:r>
    </w:p>
    <w:p w14:paraId="60094621" w14:textId="18BBE73F" w:rsidR="00BC1D13" w:rsidRPr="00810E0B" w:rsidRDefault="00D358CC" w:rsidP="009A3B31">
      <w:pPr>
        <w:pStyle w:val="Taxonomicparagraph"/>
        <w:rPr>
          <w:lang w:val="en-GB"/>
        </w:rPr>
      </w:pPr>
      <w:r w:rsidRPr="00810E0B">
        <w:rPr>
          <w:smallCaps/>
          <w:lang w:val="en-GB"/>
        </w:rPr>
        <w:t>d</w:t>
      </w:r>
      <w:r w:rsidR="00BC1D13" w:rsidRPr="00810E0B">
        <w:rPr>
          <w:smallCaps/>
          <w:lang w:val="en-GB"/>
        </w:rPr>
        <w:t>iagnosis:</w:t>
      </w:r>
      <w:r w:rsidR="00BC1D13" w:rsidRPr="00810E0B">
        <w:rPr>
          <w:lang w:val="en-GB"/>
        </w:rPr>
        <w:t xml:space="preserve"> Morphological</w:t>
      </w:r>
      <w:r w:rsidR="00FB3F46" w:rsidRPr="00810E0B">
        <w:rPr>
          <w:lang w:val="en-GB"/>
        </w:rPr>
        <w:t>ly</w:t>
      </w:r>
      <w:r w:rsidR="00BC1D13" w:rsidRPr="00810E0B">
        <w:rPr>
          <w:lang w:val="en-GB"/>
        </w:rPr>
        <w:t xml:space="preserve"> </w:t>
      </w:r>
      <w:r w:rsidR="00FB3F46" w:rsidRPr="00810E0B">
        <w:rPr>
          <w:lang w:val="en-GB"/>
        </w:rPr>
        <w:t xml:space="preserve">indistinguishable from </w:t>
      </w:r>
      <w:del w:id="6" w:author="Autor" w:date="2024-01-19T14:37:00Z">
        <w:r w:rsidR="00BC1D13" w:rsidRPr="00810E0B" w:rsidDel="004D1D02">
          <w:rPr>
            <w:lang w:val="en-GB"/>
          </w:rPr>
          <w:delText>the remaining</w:delText>
        </w:r>
      </w:del>
      <w:ins w:id="7" w:author="Autor" w:date="2024-01-19T14:37:00Z">
        <w:r w:rsidR="004D1D02">
          <w:rPr>
            <w:lang w:val="en-GB"/>
          </w:rPr>
          <w:t xml:space="preserve">other species of </w:t>
        </w:r>
        <w:r w:rsidR="004D1D02" w:rsidRPr="00810E0B">
          <w:rPr>
            <w:i/>
            <w:iCs/>
            <w:lang w:val="en-GB"/>
          </w:rPr>
          <w:t>Haloleptolyngbya</w:t>
        </w:r>
      </w:ins>
      <w:del w:id="8" w:author="Autor" w:date="2024-01-19T14:37:00Z">
        <w:r w:rsidR="00BC1D13" w:rsidRPr="00810E0B" w:rsidDel="004D1D02">
          <w:rPr>
            <w:lang w:val="en-GB"/>
          </w:rPr>
          <w:delText xml:space="preserve"> species</w:delText>
        </w:r>
      </w:del>
      <w:r w:rsidR="00BC1D13" w:rsidRPr="00810E0B">
        <w:rPr>
          <w:lang w:val="en-GB"/>
        </w:rPr>
        <w:t xml:space="preserve">, overlapping both in width and length. </w:t>
      </w:r>
      <w:del w:id="9" w:author="Autor" w:date="2024-01-19T14:38:00Z">
        <w:r w:rsidR="00BC1D13" w:rsidRPr="00810E0B" w:rsidDel="004D1D02">
          <w:rPr>
            <w:lang w:val="en-GB"/>
          </w:rPr>
          <w:delText>Ecolog</w:delText>
        </w:r>
      </w:del>
      <w:del w:id="10" w:author="Autor" w:date="2024-01-19T14:37:00Z">
        <w:r w:rsidR="00BC1D13" w:rsidRPr="00810E0B" w:rsidDel="004D1D02">
          <w:rPr>
            <w:lang w:val="en-GB"/>
          </w:rPr>
          <w:delText>y-wise,</w:delText>
        </w:r>
      </w:del>
      <w:del w:id="11" w:author="Autor" w:date="2024-01-19T14:38:00Z">
        <w:r w:rsidR="00BC1D13" w:rsidRPr="00810E0B" w:rsidDel="004D1D02">
          <w:rPr>
            <w:lang w:val="en-GB"/>
          </w:rPr>
          <w:delText xml:space="preserve"> i</w:delText>
        </w:r>
      </w:del>
      <w:ins w:id="12" w:author="Autor" w:date="2024-01-19T14:38:00Z">
        <w:r w:rsidR="004D1D02">
          <w:rPr>
            <w:lang w:val="en-GB"/>
          </w:rPr>
          <w:t>I</w:t>
        </w:r>
      </w:ins>
      <w:r w:rsidR="00BC1D13" w:rsidRPr="00810E0B">
        <w:rPr>
          <w:lang w:val="en-GB"/>
        </w:rPr>
        <w:t xml:space="preserve">solated from a freshwater reservoir and from a 60ºC thermal </w:t>
      </w:r>
      <w:del w:id="13" w:author="Autor" w:date="2024-01-19T14:38:00Z">
        <w:r w:rsidR="00BC1D13" w:rsidRPr="00810E0B" w:rsidDel="004D1D02">
          <w:rPr>
            <w:lang w:val="en-GB"/>
          </w:rPr>
          <w:delText>pond</w:delText>
        </w:r>
      </w:del>
      <w:ins w:id="14" w:author="Autor" w:date="2024-01-19T14:38:00Z">
        <w:r w:rsidR="004D1D02" w:rsidRPr="00810E0B">
          <w:rPr>
            <w:lang w:val="en-GB"/>
          </w:rPr>
          <w:t>po</w:t>
        </w:r>
        <w:r w:rsidR="004D1D02">
          <w:rPr>
            <w:lang w:val="en-GB"/>
          </w:rPr>
          <w:t>ol</w:t>
        </w:r>
      </w:ins>
      <w:r w:rsidR="00BC1D13" w:rsidRPr="00810E0B">
        <w:rPr>
          <w:lang w:val="en-GB"/>
        </w:rPr>
        <w:t xml:space="preserve">. Genetically distinct, both phylogenetically and </w:t>
      </w:r>
      <w:ins w:id="15" w:author="Autor" w:date="2024-01-19T14:38:00Z">
        <w:r w:rsidR="004D1D02">
          <w:rPr>
            <w:lang w:val="en-GB"/>
          </w:rPr>
          <w:t xml:space="preserve">based on </w:t>
        </w:r>
      </w:ins>
      <w:r w:rsidR="00BC1D13" w:rsidRPr="00810E0B">
        <w:rPr>
          <w:lang w:val="en-GB"/>
        </w:rPr>
        <w:t xml:space="preserve">p-distance </w:t>
      </w:r>
      <w:del w:id="16" w:author="Autor" w:date="2024-01-19T14:38:00Z">
        <w:r w:rsidR="00BC1D13" w:rsidRPr="00810E0B" w:rsidDel="004D1D02">
          <w:rPr>
            <w:lang w:val="en-GB"/>
          </w:rPr>
          <w:delText>by the</w:delText>
        </w:r>
      </w:del>
      <w:ins w:id="17" w:author="Autor" w:date="2024-01-19T14:38:00Z">
        <w:r w:rsidR="004D1D02">
          <w:rPr>
            <w:lang w:val="en-GB"/>
          </w:rPr>
          <w:t>in the</w:t>
        </w:r>
      </w:ins>
      <w:r w:rsidR="00BC1D13" w:rsidRPr="00810E0B">
        <w:rPr>
          <w:lang w:val="en-GB"/>
        </w:rPr>
        <w:t xml:space="preserve"> 16S rRNA</w:t>
      </w:r>
      <w:r w:rsidR="00AA7511" w:rsidRPr="00810E0B">
        <w:rPr>
          <w:lang w:val="en-GB"/>
        </w:rPr>
        <w:t xml:space="preserve"> gene</w:t>
      </w:r>
      <w:r w:rsidR="00FB3F46" w:rsidRPr="00810E0B">
        <w:rPr>
          <w:lang w:val="en-GB"/>
        </w:rPr>
        <w:t xml:space="preserve">, and </w:t>
      </w:r>
      <w:r w:rsidR="00BC1D13" w:rsidRPr="00810E0B">
        <w:rPr>
          <w:lang w:val="en-GB"/>
        </w:rPr>
        <w:t>with significant differences in the 16S</w:t>
      </w:r>
      <w:r w:rsidR="00AA7511" w:rsidRPr="00810E0B">
        <w:rPr>
          <w:lang w:val="en-GB"/>
        </w:rPr>
        <w:t>–</w:t>
      </w:r>
      <w:r w:rsidR="00BC1D13" w:rsidRPr="00810E0B">
        <w:rPr>
          <w:lang w:val="en-GB"/>
        </w:rPr>
        <w:t>23S rRNA ITS.</w:t>
      </w:r>
    </w:p>
    <w:p w14:paraId="07392230" w14:textId="74CC9337" w:rsidR="007A50BD" w:rsidRPr="00810E0B" w:rsidRDefault="00D358CC" w:rsidP="009A3B31">
      <w:pPr>
        <w:pStyle w:val="Taxonomicparagraph"/>
        <w:rPr>
          <w:lang w:val="en-GB"/>
        </w:rPr>
      </w:pPr>
      <w:r w:rsidRPr="00810E0B">
        <w:rPr>
          <w:smallCaps/>
          <w:lang w:val="en-GB"/>
        </w:rPr>
        <w:t>description</w:t>
      </w:r>
      <w:r w:rsidR="007A50BD" w:rsidRPr="00810E0B">
        <w:rPr>
          <w:lang w:val="en-GB"/>
        </w:rPr>
        <w:t>: Colonies forming a flat mat, with entangled filaments, blue-green in colo</w:t>
      </w:r>
      <w:r w:rsidR="0059212B" w:rsidRPr="00810E0B">
        <w:rPr>
          <w:lang w:val="en-GB"/>
        </w:rPr>
        <w:t>u</w:t>
      </w:r>
      <w:r w:rsidR="007A50BD" w:rsidRPr="00810E0B">
        <w:rPr>
          <w:lang w:val="en-GB"/>
        </w:rPr>
        <w:t xml:space="preserve">r. Filaments are normally straight or slightly </w:t>
      </w:r>
      <w:del w:id="18" w:author="Autor" w:date="2024-01-19T14:39:00Z">
        <w:r w:rsidR="007A50BD" w:rsidRPr="00810E0B" w:rsidDel="00B2024A">
          <w:rPr>
            <w:lang w:val="en-GB"/>
          </w:rPr>
          <w:delText>waived</w:delText>
        </w:r>
      </w:del>
      <w:ins w:id="19" w:author="Autor" w:date="2024-01-19T14:39:00Z">
        <w:r w:rsidR="00B2024A" w:rsidRPr="00810E0B">
          <w:rPr>
            <w:lang w:val="en-GB"/>
          </w:rPr>
          <w:t>wa</w:t>
        </w:r>
        <w:r w:rsidR="00B2024A">
          <w:rPr>
            <w:lang w:val="en-GB"/>
          </w:rPr>
          <w:t>vy</w:t>
        </w:r>
      </w:ins>
      <w:r w:rsidR="007A50BD" w:rsidRPr="00810E0B">
        <w:rPr>
          <w:lang w:val="en-GB"/>
        </w:rPr>
        <w:t>, sometimes bent at cell constrictions, without false branching. Sheaths very thin, colo</w:t>
      </w:r>
      <w:r w:rsidR="0059212B" w:rsidRPr="00810E0B">
        <w:rPr>
          <w:lang w:val="en-GB"/>
        </w:rPr>
        <w:t>u</w:t>
      </w:r>
      <w:r w:rsidR="007A50BD" w:rsidRPr="00810E0B">
        <w:rPr>
          <w:lang w:val="en-GB"/>
        </w:rPr>
        <w:t xml:space="preserve">rless, attached to the trichome, and mostly indistinct. Trichome cylindrical, untapered, constricted at cross walls, without motility and rarely with necridia. Hormogonia </w:t>
      </w:r>
      <w:r w:rsidR="0059212B" w:rsidRPr="00810E0B">
        <w:rPr>
          <w:lang w:val="en-GB"/>
        </w:rPr>
        <w:t>few-</w:t>
      </w:r>
      <w:r w:rsidR="007A50BD" w:rsidRPr="00810E0B">
        <w:rPr>
          <w:lang w:val="en-GB"/>
        </w:rPr>
        <w:t xml:space="preserve">celled, without motility. Cells mostly longer than wide or almost isodiametric, very rarely shorter than wide, varying in length in the same trichome, 0.90–3.81 µm </w:t>
      </w:r>
      <w:r w:rsidR="0059212B" w:rsidRPr="00810E0B">
        <w:rPr>
          <w:lang w:val="en-GB"/>
        </w:rPr>
        <w:t xml:space="preserve">long </w:t>
      </w:r>
      <w:r w:rsidR="007A50BD" w:rsidRPr="00810E0B">
        <w:rPr>
          <w:lang w:val="en-GB"/>
        </w:rPr>
        <w:t xml:space="preserve">(mean = 2.09 µm) </w:t>
      </w:r>
      <w:r w:rsidR="0059212B" w:rsidRPr="00810E0B">
        <w:rPr>
          <w:lang w:val="en-GB"/>
        </w:rPr>
        <w:t xml:space="preserve">and </w:t>
      </w:r>
      <w:r w:rsidR="007A50BD" w:rsidRPr="00810E0B">
        <w:rPr>
          <w:lang w:val="en-GB"/>
        </w:rPr>
        <w:t>0.99–1.69 µm wide (mean = 1.30 µm), with a length</w:t>
      </w:r>
      <w:r w:rsidR="0059212B" w:rsidRPr="00810E0B">
        <w:rPr>
          <w:lang w:val="en-GB"/>
        </w:rPr>
        <w:t>:</w:t>
      </w:r>
      <w:r w:rsidR="007A50BD" w:rsidRPr="00810E0B">
        <w:rPr>
          <w:lang w:val="en-GB"/>
        </w:rPr>
        <w:t>width ratio of 0.65–2.64 (mean = 1.62). Terminal cells rounded.</w:t>
      </w:r>
    </w:p>
    <w:p w14:paraId="107317E7" w14:textId="44D2BB24" w:rsidR="00BC1D13" w:rsidRPr="00810E0B" w:rsidRDefault="00D358CC" w:rsidP="009A3B31">
      <w:pPr>
        <w:pStyle w:val="Taxonomicparagraph"/>
        <w:rPr>
          <w:bCs/>
          <w:lang w:val="en-GB"/>
        </w:rPr>
      </w:pPr>
      <w:r w:rsidRPr="00810E0B">
        <w:rPr>
          <w:smallCaps/>
          <w:lang w:val="en-GB"/>
        </w:rPr>
        <w:t>h</w:t>
      </w:r>
      <w:r w:rsidR="00BC1D13" w:rsidRPr="00810E0B">
        <w:rPr>
          <w:smallCaps/>
          <w:lang w:val="en-GB"/>
        </w:rPr>
        <w:t>olotype</w:t>
      </w:r>
      <w:r w:rsidR="00BC1D13" w:rsidRPr="00810E0B">
        <w:rPr>
          <w:lang w:val="en-GB"/>
        </w:rPr>
        <w:t xml:space="preserve">: Dried material </w:t>
      </w:r>
      <w:r w:rsidR="00B2024A">
        <w:rPr>
          <w:lang w:val="en-GB"/>
        </w:rPr>
        <w:t xml:space="preserve">of </w:t>
      </w:r>
      <w:r w:rsidR="00B2024A" w:rsidRPr="00810E0B">
        <w:rPr>
          <w:lang w:val="en-GB"/>
        </w:rPr>
        <w:t>LMECYA 079</w:t>
      </w:r>
      <w:r w:rsidR="00B2024A">
        <w:rPr>
          <w:lang w:val="en-GB"/>
        </w:rPr>
        <w:t xml:space="preserve"> </w:t>
      </w:r>
      <w:r w:rsidR="00BC1D13" w:rsidRPr="00810E0B">
        <w:rPr>
          <w:lang w:val="en-GB"/>
        </w:rPr>
        <w:t>preserved in</w:t>
      </w:r>
      <w:r w:rsidR="00244E47" w:rsidRPr="00810E0B">
        <w:rPr>
          <w:lang w:val="en-GB"/>
        </w:rPr>
        <w:t xml:space="preserve"> vacuum</w:t>
      </w:r>
      <w:r w:rsidR="00BC1D13" w:rsidRPr="00810E0B">
        <w:rPr>
          <w:lang w:val="en-GB"/>
        </w:rPr>
        <w:t xml:space="preserve"> at </w:t>
      </w:r>
      <w:bookmarkStart w:id="20" w:name="_Hlk147241402"/>
      <w:r w:rsidR="0059212B" w:rsidRPr="00810E0B">
        <w:rPr>
          <w:lang w:val="en-GB"/>
        </w:rPr>
        <w:t xml:space="preserve">the </w:t>
      </w:r>
      <w:r w:rsidR="00BC1D13" w:rsidRPr="00810E0B">
        <w:rPr>
          <w:lang w:val="en-GB"/>
        </w:rPr>
        <w:t>Herbário Ruy Telles Palhinha, University of Azores, Portugal</w:t>
      </w:r>
      <w:bookmarkEnd w:id="20"/>
      <w:r w:rsidR="00BC1D13" w:rsidRPr="00810E0B">
        <w:rPr>
          <w:lang w:val="en-GB"/>
        </w:rPr>
        <w:t xml:space="preserve">, under the </w:t>
      </w:r>
      <w:r w:rsidR="0059212B" w:rsidRPr="00810E0B">
        <w:rPr>
          <w:lang w:val="en-GB"/>
        </w:rPr>
        <w:t xml:space="preserve">code </w:t>
      </w:r>
      <w:r w:rsidR="00BC1D13" w:rsidRPr="00810E0B">
        <w:rPr>
          <w:lang w:val="en-GB"/>
        </w:rPr>
        <w:t>AZB 45</w:t>
      </w:r>
      <w:r w:rsidR="00D91ADE" w:rsidRPr="00810E0B">
        <w:rPr>
          <w:lang w:val="en-GB"/>
        </w:rPr>
        <w:t>85</w:t>
      </w:r>
      <w:r w:rsidR="00BC1D13" w:rsidRPr="00810E0B">
        <w:rPr>
          <w:lang w:val="en-GB"/>
        </w:rPr>
        <w:t>.</w:t>
      </w:r>
    </w:p>
    <w:p w14:paraId="04BBAA67" w14:textId="20C704A6" w:rsidR="00026B02" w:rsidRPr="006E2EFE" w:rsidRDefault="00A334B8" w:rsidP="009A3B31">
      <w:pPr>
        <w:pStyle w:val="Taxonomicparagraph"/>
        <w:rPr>
          <w:lang w:val="pt-PT"/>
        </w:rPr>
      </w:pPr>
      <w:r w:rsidRPr="006E2EFE">
        <w:rPr>
          <w:smallCaps/>
          <w:lang w:val="pt-PT"/>
        </w:rPr>
        <w:t>t</w:t>
      </w:r>
      <w:r w:rsidR="00BC1D13" w:rsidRPr="006E2EFE">
        <w:rPr>
          <w:smallCaps/>
          <w:lang w:val="pt-PT"/>
        </w:rPr>
        <w:t>ype locality:</w:t>
      </w:r>
      <w:r w:rsidR="00BC1D13" w:rsidRPr="006E2EFE">
        <w:rPr>
          <w:lang w:val="pt-PT"/>
        </w:rPr>
        <w:t xml:space="preserve"> Albufeira de Magos (Santarém), </w:t>
      </w:r>
      <w:r w:rsidR="002D77FA" w:rsidRPr="006E2EFE">
        <w:rPr>
          <w:lang w:val="pt-PT"/>
        </w:rPr>
        <w:t>Portugal (38°59.58ʹN, 8°40.80ʹW)</w:t>
      </w:r>
      <w:r w:rsidR="0019232F" w:rsidRPr="006E2EFE">
        <w:rPr>
          <w:lang w:val="pt-PT"/>
        </w:rPr>
        <w:t xml:space="preserve">, </w:t>
      </w:r>
      <w:r w:rsidR="002E10C1" w:rsidRPr="006E2EFE">
        <w:rPr>
          <w:lang w:val="pt-PT"/>
        </w:rPr>
        <w:t xml:space="preserve">a </w:t>
      </w:r>
      <w:r w:rsidR="00F96BC1" w:rsidRPr="006E2EFE">
        <w:rPr>
          <w:lang w:val="pt-PT"/>
        </w:rPr>
        <w:t xml:space="preserve">freshwater </w:t>
      </w:r>
      <w:r w:rsidR="002E10C1" w:rsidRPr="006E2EFE">
        <w:rPr>
          <w:lang w:val="pt-PT"/>
        </w:rPr>
        <w:t xml:space="preserve">reservoir, </w:t>
      </w:r>
      <w:r w:rsidR="00C34D1A" w:rsidRPr="006E2EFE">
        <w:rPr>
          <w:lang w:val="pt-PT"/>
        </w:rPr>
        <w:t xml:space="preserve">isolated by </w:t>
      </w:r>
      <w:r w:rsidR="0019232F" w:rsidRPr="006E2EFE">
        <w:rPr>
          <w:lang w:val="pt-PT"/>
        </w:rPr>
        <w:t>Paulo Pereira</w:t>
      </w:r>
      <w:r w:rsidR="00C34D1A" w:rsidRPr="006E2EFE">
        <w:rPr>
          <w:lang w:val="pt-PT"/>
        </w:rPr>
        <w:t xml:space="preserve"> (J</w:t>
      </w:r>
      <w:r w:rsidR="00BF0447" w:rsidRPr="006E2EFE">
        <w:rPr>
          <w:lang w:val="pt-PT"/>
        </w:rPr>
        <w:t xml:space="preserve">une 24, </w:t>
      </w:r>
      <w:r w:rsidR="00C34D1A" w:rsidRPr="006E2EFE">
        <w:rPr>
          <w:lang w:val="pt-PT"/>
        </w:rPr>
        <w:t>1998</w:t>
      </w:r>
      <w:r w:rsidR="00BF0447" w:rsidRPr="006E2EFE">
        <w:rPr>
          <w:lang w:val="pt-PT"/>
        </w:rPr>
        <w:t>)</w:t>
      </w:r>
      <w:r w:rsidR="00026B02" w:rsidRPr="006E2EFE">
        <w:rPr>
          <w:lang w:val="pt-PT"/>
        </w:rPr>
        <w:t>.</w:t>
      </w:r>
    </w:p>
    <w:p w14:paraId="0FD7EBC4" w14:textId="4EFB5E7F" w:rsidR="00BC1D13" w:rsidRPr="00810E0B" w:rsidRDefault="00A334B8" w:rsidP="009A3B31">
      <w:pPr>
        <w:pStyle w:val="Taxonomicparagraph"/>
        <w:rPr>
          <w:lang w:val="en-GB"/>
        </w:rPr>
      </w:pPr>
      <w:r w:rsidRPr="00810E0B">
        <w:rPr>
          <w:smallCaps/>
          <w:lang w:val="en-GB"/>
        </w:rPr>
        <w:t>h</w:t>
      </w:r>
      <w:r w:rsidR="00BC1D13" w:rsidRPr="00810E0B">
        <w:rPr>
          <w:smallCaps/>
          <w:lang w:val="en-GB"/>
        </w:rPr>
        <w:t>abitat</w:t>
      </w:r>
      <w:r w:rsidR="00BC1D13" w:rsidRPr="00810E0B">
        <w:rPr>
          <w:lang w:val="en-GB"/>
        </w:rPr>
        <w:t xml:space="preserve">: </w:t>
      </w:r>
      <w:del w:id="21" w:author="Autor" w:date="2024-01-19T14:44:00Z">
        <w:r w:rsidR="00BC1D13" w:rsidRPr="00810E0B" w:rsidDel="00B2024A">
          <w:rPr>
            <w:lang w:val="en-GB"/>
          </w:rPr>
          <w:delText xml:space="preserve">Freshwater (aquatic). </w:delText>
        </w:r>
      </w:del>
      <w:r w:rsidR="00BC1D13" w:rsidRPr="00810E0B">
        <w:rPr>
          <w:lang w:val="en-GB"/>
        </w:rPr>
        <w:t>Plankt</w:t>
      </w:r>
      <w:r w:rsidR="0059212B" w:rsidRPr="00810E0B">
        <w:rPr>
          <w:lang w:val="en-GB"/>
        </w:rPr>
        <w:t>on</w:t>
      </w:r>
      <w:r w:rsidR="00BC1D13" w:rsidRPr="00810E0B">
        <w:rPr>
          <w:lang w:val="en-GB"/>
        </w:rPr>
        <w:t>ic in a freshwater reservoir.</w:t>
      </w:r>
      <w:ins w:id="22" w:author="Autor" w:date="2024-01-19T14:44:00Z">
        <w:r w:rsidR="00B2024A">
          <w:rPr>
            <w:lang w:val="en-GB"/>
          </w:rPr>
          <w:t xml:space="preserve"> Also occur</w:t>
        </w:r>
      </w:ins>
      <w:ins w:id="23" w:author="Autor" w:date="2024-01-19T14:45:00Z">
        <w:r w:rsidR="00B2024A">
          <w:rPr>
            <w:lang w:val="en-GB"/>
          </w:rPr>
          <w:t>s</w:t>
        </w:r>
      </w:ins>
      <w:ins w:id="24" w:author="Autor" w:date="2024-01-19T14:44:00Z">
        <w:r w:rsidR="00B2024A">
          <w:rPr>
            <w:lang w:val="en-GB"/>
          </w:rPr>
          <w:t xml:space="preserve"> in </w:t>
        </w:r>
      </w:ins>
      <w:ins w:id="25" w:author="Autor" w:date="2024-01-19T14:45:00Z">
        <w:r w:rsidR="00B2024A">
          <w:rPr>
            <w:lang w:val="en-GB"/>
          </w:rPr>
          <w:t>t</w:t>
        </w:r>
      </w:ins>
      <w:ins w:id="26" w:author="Autor" w:date="2024-01-19T14:44:00Z">
        <w:r w:rsidR="00B2024A">
          <w:rPr>
            <w:lang w:val="en-GB"/>
          </w:rPr>
          <w:t>hermal pools</w:t>
        </w:r>
      </w:ins>
      <w:ins w:id="27" w:author="Autor" w:date="2024-01-19T14:45:00Z">
        <w:r w:rsidR="00B2024A">
          <w:rPr>
            <w:lang w:val="en-GB"/>
          </w:rPr>
          <w:t xml:space="preserve"> (60</w:t>
        </w:r>
        <w:r w:rsidR="00B2024A" w:rsidRPr="000720B4">
          <w:rPr>
            <w:vertAlign w:val="superscript"/>
            <w:lang w:val="en-GB"/>
          </w:rPr>
          <w:t>o</w:t>
        </w:r>
        <w:r w:rsidR="00B2024A">
          <w:rPr>
            <w:lang w:val="en-GB"/>
          </w:rPr>
          <w:t>C).</w:t>
        </w:r>
      </w:ins>
    </w:p>
    <w:p w14:paraId="59520B48" w14:textId="151681A4" w:rsidR="004F54C9" w:rsidRPr="00810E0B" w:rsidRDefault="00A334B8" w:rsidP="009A3B31">
      <w:pPr>
        <w:pStyle w:val="Taxonomicparagraph"/>
        <w:rPr>
          <w:lang w:val="en-GB"/>
        </w:rPr>
      </w:pPr>
      <w:r w:rsidRPr="00810E0B">
        <w:rPr>
          <w:smallCaps/>
          <w:lang w:val="en-GB"/>
        </w:rPr>
        <w:t>e</w:t>
      </w:r>
      <w:r w:rsidR="00BC1D13" w:rsidRPr="00810E0B">
        <w:rPr>
          <w:smallCaps/>
          <w:lang w:val="en-GB"/>
        </w:rPr>
        <w:t>tymology</w:t>
      </w:r>
      <w:r w:rsidR="00BC1D13" w:rsidRPr="00810E0B">
        <w:rPr>
          <w:lang w:val="en-GB"/>
        </w:rPr>
        <w:t xml:space="preserve">: </w:t>
      </w:r>
      <w:r w:rsidR="0059212B" w:rsidRPr="00810E0B">
        <w:rPr>
          <w:lang w:val="en-GB"/>
        </w:rPr>
        <w:t xml:space="preserve">Epithet from Latin adjective </w:t>
      </w:r>
      <w:r w:rsidR="00BC1D13" w:rsidRPr="00810E0B">
        <w:rPr>
          <w:i/>
          <w:iCs/>
          <w:lang w:val="en-GB"/>
        </w:rPr>
        <w:t>lusitanic</w:t>
      </w:r>
      <w:r w:rsidR="0059212B" w:rsidRPr="00810E0B">
        <w:rPr>
          <w:i/>
          <w:iCs/>
          <w:lang w:val="en-GB"/>
        </w:rPr>
        <w:t>us</w:t>
      </w:r>
      <w:r w:rsidR="0059212B" w:rsidRPr="00810E0B">
        <w:rPr>
          <w:lang w:val="en-GB"/>
        </w:rPr>
        <w:t>,</w:t>
      </w:r>
      <w:r w:rsidR="0059212B" w:rsidRPr="00810E0B">
        <w:rPr>
          <w:i/>
          <w:iCs/>
          <w:lang w:val="en-GB"/>
        </w:rPr>
        <w:t xml:space="preserve"> -</w:t>
      </w:r>
      <w:r w:rsidR="00BC1D13" w:rsidRPr="00810E0B">
        <w:rPr>
          <w:i/>
          <w:iCs/>
          <w:lang w:val="en-GB"/>
        </w:rPr>
        <w:t>a</w:t>
      </w:r>
      <w:r w:rsidR="0059212B" w:rsidRPr="00810E0B">
        <w:rPr>
          <w:lang w:val="en-GB"/>
        </w:rPr>
        <w:t xml:space="preserve">, </w:t>
      </w:r>
      <w:r w:rsidR="0059212B" w:rsidRPr="00810E0B">
        <w:rPr>
          <w:i/>
          <w:iCs/>
          <w:lang w:val="en-GB"/>
        </w:rPr>
        <w:t>-um</w:t>
      </w:r>
      <w:r w:rsidR="0059212B" w:rsidRPr="00810E0B">
        <w:rPr>
          <w:lang w:val="en-GB"/>
        </w:rPr>
        <w:t xml:space="preserve">, of Portugal, from where </w:t>
      </w:r>
      <w:r w:rsidR="00BC1D13" w:rsidRPr="00810E0B">
        <w:rPr>
          <w:lang w:val="en-GB"/>
        </w:rPr>
        <w:t xml:space="preserve">strains </w:t>
      </w:r>
      <w:r w:rsidR="0059212B" w:rsidRPr="00810E0B">
        <w:rPr>
          <w:lang w:val="en-GB"/>
        </w:rPr>
        <w:t>originated</w:t>
      </w:r>
      <w:r w:rsidR="00BC1D13" w:rsidRPr="00810E0B">
        <w:rPr>
          <w:lang w:val="en-GB"/>
        </w:rPr>
        <w:t>.</w:t>
      </w:r>
    </w:p>
    <w:p w14:paraId="69832AF4" w14:textId="68642B89" w:rsidR="00BC1D13" w:rsidRPr="006E2EFE" w:rsidRDefault="00A334B8" w:rsidP="009A3B31">
      <w:pPr>
        <w:pStyle w:val="Taxonomicparagraph"/>
        <w:rPr>
          <w:lang w:val="pt-PT"/>
        </w:rPr>
      </w:pPr>
      <w:r w:rsidRPr="006E2EFE">
        <w:rPr>
          <w:smallCaps/>
          <w:lang w:val="pt-PT"/>
        </w:rPr>
        <w:t>r</w:t>
      </w:r>
      <w:r w:rsidR="00BC1D13" w:rsidRPr="006E2EFE">
        <w:rPr>
          <w:smallCaps/>
          <w:lang w:val="pt-PT"/>
        </w:rPr>
        <w:t>eference strain</w:t>
      </w:r>
      <w:r w:rsidR="00BC1D13" w:rsidRPr="006E2EFE">
        <w:rPr>
          <w:lang w:val="pt-PT"/>
        </w:rPr>
        <w:t xml:space="preserve">: LMECYA </w:t>
      </w:r>
      <w:r w:rsidR="008E3B87" w:rsidRPr="006E2EFE">
        <w:rPr>
          <w:lang w:val="pt-PT"/>
        </w:rPr>
        <w:t>0</w:t>
      </w:r>
      <w:r w:rsidR="00BC1D13" w:rsidRPr="006E2EFE">
        <w:rPr>
          <w:lang w:val="pt-PT"/>
        </w:rPr>
        <w:t>79 (Estela Sousa e Silva Algae Culture Collection (ESSACC), Instituto Nacional De Saúde Doutor Ricardo Jorge, Lisboa, Portugal)</w:t>
      </w:r>
      <w:r w:rsidR="006779A9" w:rsidRPr="006E2EFE">
        <w:rPr>
          <w:lang w:val="pt-PT"/>
        </w:rPr>
        <w:t>.</w:t>
      </w:r>
    </w:p>
    <w:p w14:paraId="6813C594" w14:textId="0B393742" w:rsidR="00BC1D13" w:rsidRPr="00810E0B" w:rsidRDefault="00A334B8" w:rsidP="009A3B31">
      <w:pPr>
        <w:pStyle w:val="Taxonomicparagraph"/>
        <w:rPr>
          <w:lang w:val="en-GB"/>
        </w:rPr>
      </w:pPr>
      <w:r w:rsidRPr="00810E0B">
        <w:rPr>
          <w:smallCaps/>
          <w:lang w:val="en-GB"/>
        </w:rPr>
        <w:t>g</w:t>
      </w:r>
      <w:r w:rsidR="00BC1D13" w:rsidRPr="00810E0B">
        <w:rPr>
          <w:smallCaps/>
          <w:lang w:val="en-GB"/>
        </w:rPr>
        <w:t xml:space="preserve">ene </w:t>
      </w:r>
      <w:r w:rsidRPr="00810E0B">
        <w:rPr>
          <w:smallCaps/>
          <w:lang w:val="en-GB"/>
        </w:rPr>
        <w:t>s</w:t>
      </w:r>
      <w:r w:rsidR="00BC1D13" w:rsidRPr="00810E0B">
        <w:rPr>
          <w:smallCaps/>
          <w:lang w:val="en-GB"/>
        </w:rPr>
        <w:t>equences:</w:t>
      </w:r>
      <w:r w:rsidR="00BC1D13" w:rsidRPr="00810E0B">
        <w:rPr>
          <w:lang w:val="en-GB"/>
        </w:rPr>
        <w:t xml:space="preserve"> GenBank accession number OQ029256 for the 16S rRNA </w:t>
      </w:r>
      <w:r w:rsidR="00D973F8" w:rsidRPr="00810E0B">
        <w:rPr>
          <w:lang w:val="en-GB"/>
        </w:rPr>
        <w:t xml:space="preserve">gene </w:t>
      </w:r>
      <w:r w:rsidR="006F68A2" w:rsidRPr="00810E0B">
        <w:rPr>
          <w:lang w:val="en-GB"/>
        </w:rPr>
        <w:t xml:space="preserve">and </w:t>
      </w:r>
      <w:r w:rsidR="00BC1D13" w:rsidRPr="00810E0B">
        <w:rPr>
          <w:lang w:val="en-GB"/>
        </w:rPr>
        <w:t>16S–23S rRNA ITS</w:t>
      </w:r>
      <w:r w:rsidR="005E63E7" w:rsidRPr="00810E0B">
        <w:rPr>
          <w:lang w:val="en-GB"/>
        </w:rPr>
        <w:t xml:space="preserve"> region</w:t>
      </w:r>
      <w:r w:rsidR="00BC1D13" w:rsidRPr="00810E0B">
        <w:rPr>
          <w:lang w:val="en-GB"/>
        </w:rPr>
        <w:t>.</w:t>
      </w:r>
    </w:p>
    <w:p w14:paraId="68D7210A" w14:textId="7EF375B6" w:rsidR="001B41C6" w:rsidRPr="00810E0B" w:rsidRDefault="0059212B" w:rsidP="007A50BD">
      <w:pPr>
        <w:pStyle w:val="Ttulo2"/>
        <w:rPr>
          <w:lang w:val="en-GB"/>
        </w:rPr>
      </w:pPr>
      <w:r w:rsidRPr="00810E0B">
        <w:rPr>
          <w:lang w:val="en-GB"/>
        </w:rPr>
        <w:t>C</w:t>
      </w:r>
      <w:r w:rsidR="001B41C6" w:rsidRPr="00810E0B">
        <w:rPr>
          <w:lang w:val="en-GB"/>
        </w:rPr>
        <w:t>haracterization</w:t>
      </w:r>
      <w:r w:rsidRPr="00810E0B">
        <w:rPr>
          <w:lang w:val="en-GB"/>
        </w:rPr>
        <w:t xml:space="preserve"> of cyanometabolites</w:t>
      </w:r>
    </w:p>
    <w:p w14:paraId="56BC44CE" w14:textId="7862041E" w:rsidR="00A334B8" w:rsidRPr="00810E0B" w:rsidRDefault="00B2024A" w:rsidP="00A334B8">
      <w:pPr>
        <w:pStyle w:val="Paragraph"/>
        <w:rPr>
          <w:lang w:val="en-GB"/>
        </w:rPr>
      </w:pPr>
      <w:r>
        <w:rPr>
          <w:lang w:val="en-GB"/>
        </w:rPr>
        <w:t>O</w:t>
      </w:r>
      <w:r w:rsidR="00A334B8" w:rsidRPr="00810E0B">
        <w:rPr>
          <w:lang w:val="en-GB"/>
        </w:rPr>
        <w:t>nly four cyanometabolites were identified (</w:t>
      </w:r>
      <w:r w:rsidR="00685B2F" w:rsidRPr="00810E0B">
        <w:rPr>
          <w:lang w:val="en-GB"/>
        </w:rPr>
        <w:t>Table</w:t>
      </w:r>
      <w:r w:rsidR="00A334B8" w:rsidRPr="00810E0B">
        <w:rPr>
          <w:lang w:val="en-GB"/>
        </w:rPr>
        <w:t xml:space="preserve"> </w:t>
      </w:r>
      <w:r w:rsidR="00416280">
        <w:rPr>
          <w:lang w:val="en-GB"/>
        </w:rPr>
        <w:t>3</w:t>
      </w:r>
      <w:r w:rsidR="0059212B" w:rsidRPr="00810E0B">
        <w:rPr>
          <w:lang w:val="en-GB"/>
        </w:rPr>
        <w:t xml:space="preserve">): micropeptin </w:t>
      </w:r>
      <w:r w:rsidR="00A334B8" w:rsidRPr="00810E0B">
        <w:rPr>
          <w:lang w:val="en-GB"/>
        </w:rPr>
        <w:t xml:space="preserve">MM978 (Fig. S4), </w:t>
      </w:r>
      <w:r w:rsidR="0059212B" w:rsidRPr="00810E0B">
        <w:rPr>
          <w:lang w:val="en-GB"/>
        </w:rPr>
        <w:t xml:space="preserve">oscillatoxin </w:t>
      </w:r>
      <w:r w:rsidR="00A334B8" w:rsidRPr="00810E0B">
        <w:rPr>
          <w:lang w:val="en-GB"/>
        </w:rPr>
        <w:t>A (Figs 15</w:t>
      </w:r>
      <w:r w:rsidR="007971D1" w:rsidRPr="00810E0B">
        <w:rPr>
          <w:lang w:val="en-GB"/>
        </w:rPr>
        <w:t>–</w:t>
      </w:r>
      <w:r w:rsidR="00A334B8" w:rsidRPr="00810E0B">
        <w:rPr>
          <w:lang w:val="en-GB"/>
        </w:rPr>
        <w:t xml:space="preserve">20), </w:t>
      </w:r>
      <w:r w:rsidR="0059212B" w:rsidRPr="00810E0B">
        <w:rPr>
          <w:lang w:val="en-GB"/>
        </w:rPr>
        <w:t xml:space="preserve">spumigin </w:t>
      </w:r>
      <w:r w:rsidR="00A334B8" w:rsidRPr="00810E0B">
        <w:rPr>
          <w:lang w:val="en-GB"/>
        </w:rPr>
        <w:t xml:space="preserve">640 (Fig. S5) and </w:t>
      </w:r>
      <w:r w:rsidR="0059212B" w:rsidRPr="00810E0B">
        <w:rPr>
          <w:lang w:val="en-GB"/>
        </w:rPr>
        <w:t xml:space="preserve">anabaenopeptin </w:t>
      </w:r>
      <w:r w:rsidR="00A334B8" w:rsidRPr="00810E0B">
        <w:rPr>
          <w:lang w:val="en-GB"/>
        </w:rPr>
        <w:t>D (Fig. S6). In all cases, the [M+H]</w:t>
      </w:r>
      <w:r w:rsidR="00A334B8" w:rsidRPr="00810E0B">
        <w:rPr>
          <w:vertAlign w:val="superscript"/>
          <w:lang w:val="en-GB"/>
        </w:rPr>
        <w:t>+</w:t>
      </w:r>
      <w:r w:rsidR="00A334B8" w:rsidRPr="00810E0B">
        <w:rPr>
          <w:lang w:val="en-GB"/>
        </w:rPr>
        <w:t xml:space="preserve"> signal was detected with an accuracy in the measurement of the exact mass &lt;3.4 ppm and a score of the isotopic pattern &gt;70%. The cyanometabolite in the highest (estimated) concentration was </w:t>
      </w:r>
      <w:r w:rsidR="0059212B" w:rsidRPr="00810E0B">
        <w:rPr>
          <w:lang w:val="en-GB"/>
        </w:rPr>
        <w:t>o</w:t>
      </w:r>
      <w:r w:rsidR="00A334B8" w:rsidRPr="00810E0B">
        <w:rPr>
          <w:lang w:val="en-GB"/>
        </w:rPr>
        <w:t>scillatoxin A in both LMECYA 079 (Fig</w:t>
      </w:r>
      <w:r w:rsidR="00685B2F" w:rsidRPr="00810E0B">
        <w:rPr>
          <w:lang w:val="en-GB"/>
        </w:rPr>
        <w:t>s</w:t>
      </w:r>
      <w:r w:rsidR="00A334B8" w:rsidRPr="00810E0B">
        <w:rPr>
          <w:lang w:val="en-GB"/>
        </w:rPr>
        <w:t xml:space="preserve"> 15</w:t>
      </w:r>
      <w:r w:rsidR="007971D1" w:rsidRPr="00810E0B">
        <w:rPr>
          <w:lang w:val="en-GB"/>
        </w:rPr>
        <w:t>–</w:t>
      </w:r>
      <w:r w:rsidR="00A334B8" w:rsidRPr="00810E0B">
        <w:rPr>
          <w:lang w:val="en-GB"/>
        </w:rPr>
        <w:t>17; 2.82 µg MC-LR eq.m</w:t>
      </w:r>
      <w:r w:rsidR="00685B2F" w:rsidRPr="00810E0B">
        <w:rPr>
          <w:lang w:val="en-GB"/>
        </w:rPr>
        <w:t>l</w:t>
      </w:r>
      <w:r w:rsidR="007971D1" w:rsidRPr="00810E0B">
        <w:rPr>
          <w:vertAlign w:val="superscript"/>
          <w:lang w:val="en-GB"/>
        </w:rPr>
        <w:t>–</w:t>
      </w:r>
      <w:r w:rsidR="00A334B8" w:rsidRPr="00810E0B">
        <w:rPr>
          <w:vertAlign w:val="superscript"/>
          <w:lang w:val="en-GB"/>
        </w:rPr>
        <w:t>1</w:t>
      </w:r>
      <w:r w:rsidR="00A334B8" w:rsidRPr="00810E0B">
        <w:rPr>
          <w:lang w:val="en-GB"/>
        </w:rPr>
        <w:t>) and LMECYA 173 (Fig</w:t>
      </w:r>
      <w:r w:rsidR="00685B2F" w:rsidRPr="00810E0B">
        <w:rPr>
          <w:lang w:val="en-GB"/>
        </w:rPr>
        <w:t>s</w:t>
      </w:r>
      <w:r w:rsidR="00A334B8" w:rsidRPr="00810E0B">
        <w:rPr>
          <w:lang w:val="en-GB"/>
        </w:rPr>
        <w:t xml:space="preserve"> 18</w:t>
      </w:r>
      <w:r w:rsidR="007971D1" w:rsidRPr="00810E0B">
        <w:rPr>
          <w:lang w:val="en-GB"/>
        </w:rPr>
        <w:t>–</w:t>
      </w:r>
      <w:r w:rsidR="00A334B8" w:rsidRPr="00810E0B">
        <w:rPr>
          <w:lang w:val="en-GB"/>
        </w:rPr>
        <w:t>20; 2.30 µg MC-LR eq.m</w:t>
      </w:r>
      <w:r w:rsidR="00685B2F" w:rsidRPr="00810E0B">
        <w:rPr>
          <w:lang w:val="en-GB"/>
        </w:rPr>
        <w:t>l</w:t>
      </w:r>
      <w:r w:rsidR="007971D1" w:rsidRPr="00810E0B">
        <w:rPr>
          <w:vertAlign w:val="superscript"/>
          <w:lang w:val="en-GB"/>
        </w:rPr>
        <w:t>–</w:t>
      </w:r>
      <w:r w:rsidR="00A334B8" w:rsidRPr="00810E0B">
        <w:rPr>
          <w:vertAlign w:val="superscript"/>
          <w:lang w:val="en-GB"/>
        </w:rPr>
        <w:t>1</w:t>
      </w:r>
      <w:r w:rsidR="00A334B8" w:rsidRPr="00810E0B">
        <w:rPr>
          <w:lang w:val="en-GB"/>
        </w:rPr>
        <w:t xml:space="preserve">), and the lowest was </w:t>
      </w:r>
      <w:r w:rsidR="0059212B" w:rsidRPr="00810E0B">
        <w:rPr>
          <w:lang w:val="en-GB"/>
        </w:rPr>
        <w:t>a</w:t>
      </w:r>
      <w:r w:rsidR="00A334B8" w:rsidRPr="00810E0B">
        <w:rPr>
          <w:lang w:val="en-GB"/>
        </w:rPr>
        <w:t>nabaenopeptin D in LMECYA 173 (0.18 µg MC-LR eq.m</w:t>
      </w:r>
      <w:r w:rsidR="00685B2F" w:rsidRPr="00810E0B">
        <w:rPr>
          <w:lang w:val="en-GB"/>
        </w:rPr>
        <w:t>l</w:t>
      </w:r>
      <w:r w:rsidR="007971D1" w:rsidRPr="00810E0B">
        <w:rPr>
          <w:vertAlign w:val="superscript"/>
          <w:lang w:val="en-GB"/>
        </w:rPr>
        <w:t>–</w:t>
      </w:r>
      <w:r w:rsidR="00A334B8" w:rsidRPr="00810E0B">
        <w:rPr>
          <w:vertAlign w:val="superscript"/>
          <w:lang w:val="en-GB"/>
        </w:rPr>
        <w:t>1</w:t>
      </w:r>
      <w:r w:rsidR="00A334B8" w:rsidRPr="00810E0B">
        <w:rPr>
          <w:lang w:val="en-GB"/>
        </w:rPr>
        <w:t xml:space="preserve">). The only common cyanometabolite between the two </w:t>
      </w:r>
      <w:r w:rsidR="00A334B8" w:rsidRPr="00810E0B">
        <w:rPr>
          <w:i/>
          <w:iCs/>
          <w:lang w:val="en-GB"/>
        </w:rPr>
        <w:t>H</w:t>
      </w:r>
      <w:r w:rsidR="00A334B8" w:rsidRPr="00810E0B">
        <w:rPr>
          <w:lang w:val="en-GB"/>
        </w:rPr>
        <w:t xml:space="preserve">. </w:t>
      </w:r>
      <w:r w:rsidR="00A334B8" w:rsidRPr="00810E0B">
        <w:rPr>
          <w:i/>
          <w:iCs/>
          <w:lang w:val="en-GB"/>
        </w:rPr>
        <w:t>lusitanica</w:t>
      </w:r>
      <w:r w:rsidR="00A334B8" w:rsidRPr="00810E0B">
        <w:rPr>
          <w:lang w:val="en-GB"/>
        </w:rPr>
        <w:t xml:space="preserve"> strains was </w:t>
      </w:r>
      <w:r w:rsidR="0059212B" w:rsidRPr="00810E0B">
        <w:rPr>
          <w:lang w:val="en-GB"/>
        </w:rPr>
        <w:t>o</w:t>
      </w:r>
      <w:r w:rsidR="00A334B8" w:rsidRPr="00810E0B">
        <w:rPr>
          <w:lang w:val="en-GB"/>
        </w:rPr>
        <w:t>scillatoxin A (</w:t>
      </w:r>
      <w:r w:rsidR="00685B2F" w:rsidRPr="00810E0B">
        <w:rPr>
          <w:lang w:val="en-GB"/>
        </w:rPr>
        <w:t>Table</w:t>
      </w:r>
      <w:r w:rsidR="00A334B8" w:rsidRPr="00810E0B">
        <w:rPr>
          <w:lang w:val="en-GB"/>
        </w:rPr>
        <w:t xml:space="preserve"> </w:t>
      </w:r>
      <w:r w:rsidR="00416280">
        <w:rPr>
          <w:lang w:val="en-GB"/>
        </w:rPr>
        <w:t>3</w:t>
      </w:r>
      <w:r w:rsidR="00A334B8" w:rsidRPr="00810E0B">
        <w:rPr>
          <w:lang w:val="en-GB"/>
        </w:rPr>
        <w:t>; Figs 15</w:t>
      </w:r>
      <w:r w:rsidR="007971D1" w:rsidRPr="00810E0B">
        <w:rPr>
          <w:lang w:val="en-GB"/>
        </w:rPr>
        <w:t>–</w:t>
      </w:r>
      <w:r w:rsidR="00A334B8" w:rsidRPr="00810E0B">
        <w:rPr>
          <w:lang w:val="en-GB"/>
        </w:rPr>
        <w:t xml:space="preserve">20). Microcystins, nodularins, cylindrospermopsin, microviridins, agardhipeptins, oscillamide Y, oscillaginin and oscillacyclin were not found in any of the </w:t>
      </w:r>
      <w:r w:rsidR="008840B1">
        <w:rPr>
          <w:lang w:val="en-GB"/>
        </w:rPr>
        <w:t>two</w:t>
      </w:r>
      <w:r w:rsidR="00A334B8" w:rsidRPr="00810E0B">
        <w:rPr>
          <w:lang w:val="en-GB"/>
        </w:rPr>
        <w:t xml:space="preserve"> samples.</w:t>
      </w:r>
    </w:p>
    <w:p w14:paraId="44220472" w14:textId="77777777" w:rsidR="007E27AB" w:rsidRPr="00810E0B" w:rsidRDefault="00804127" w:rsidP="007A50BD">
      <w:pPr>
        <w:pStyle w:val="Heading"/>
        <w:rPr>
          <w:lang w:val="en-GB"/>
        </w:rPr>
      </w:pPr>
      <w:r w:rsidRPr="00810E0B">
        <w:rPr>
          <w:lang w:val="en-GB"/>
        </w:rPr>
        <w:t>DISCUSSION</w:t>
      </w:r>
    </w:p>
    <w:p w14:paraId="7AF3BB29" w14:textId="4FF6947E" w:rsidR="00B876BB" w:rsidRPr="00810E0B" w:rsidRDefault="00B876BB" w:rsidP="003361DC">
      <w:pPr>
        <w:pStyle w:val="Paragraph"/>
        <w:rPr>
          <w:lang w:val="en-GB"/>
        </w:rPr>
      </w:pPr>
      <w:r w:rsidRPr="00810E0B">
        <w:rPr>
          <w:lang w:val="en-GB"/>
        </w:rPr>
        <w:t>The studied strains</w:t>
      </w:r>
      <w:r w:rsidR="00FB3F46" w:rsidRPr="00810E0B">
        <w:rPr>
          <w:lang w:val="en-GB"/>
        </w:rPr>
        <w:t xml:space="preserve"> shared many similarities</w:t>
      </w:r>
      <w:r w:rsidR="009F7BEF" w:rsidRPr="00810E0B">
        <w:rPr>
          <w:lang w:val="en-GB"/>
        </w:rPr>
        <w:t xml:space="preserve"> </w:t>
      </w:r>
      <w:r w:rsidRPr="00810E0B">
        <w:rPr>
          <w:lang w:val="en-GB"/>
        </w:rPr>
        <w:t xml:space="preserve">with </w:t>
      </w:r>
      <w:r w:rsidRPr="00810E0B">
        <w:rPr>
          <w:i/>
          <w:iCs/>
          <w:lang w:val="en-GB"/>
        </w:rPr>
        <w:t>Haloleptolyngbya</w:t>
      </w:r>
      <w:r w:rsidRPr="00810E0B">
        <w:rPr>
          <w:lang w:val="en-GB"/>
        </w:rPr>
        <w:t xml:space="preserve"> and </w:t>
      </w:r>
      <w:r w:rsidRPr="00810E0B">
        <w:rPr>
          <w:i/>
          <w:iCs/>
          <w:lang w:val="en-GB"/>
        </w:rPr>
        <w:t>Nodosilinea</w:t>
      </w:r>
      <w:r w:rsidR="00AF1B9F" w:rsidRPr="00810E0B">
        <w:rPr>
          <w:lang w:val="en-GB"/>
        </w:rPr>
        <w:t>. H</w:t>
      </w:r>
      <w:r w:rsidRPr="00810E0B">
        <w:rPr>
          <w:lang w:val="en-GB"/>
        </w:rPr>
        <w:t xml:space="preserve">owever, the phylogenetic results support the classification of the new </w:t>
      </w:r>
      <w:r w:rsidR="0059212B" w:rsidRPr="00810E0B">
        <w:rPr>
          <w:lang w:val="en-GB"/>
        </w:rPr>
        <w:t xml:space="preserve">taxon </w:t>
      </w:r>
      <w:r w:rsidRPr="00810E0B">
        <w:rPr>
          <w:lang w:val="en-GB"/>
        </w:rPr>
        <w:t xml:space="preserve">as </w:t>
      </w:r>
      <w:r w:rsidR="0059212B" w:rsidRPr="00810E0B">
        <w:rPr>
          <w:lang w:val="en-GB"/>
        </w:rPr>
        <w:t xml:space="preserve">a member of </w:t>
      </w:r>
      <w:r w:rsidRPr="00810E0B">
        <w:rPr>
          <w:i/>
          <w:iCs/>
          <w:lang w:val="en-GB"/>
        </w:rPr>
        <w:t>Haloleptolyngbya</w:t>
      </w:r>
      <w:r w:rsidRPr="00810E0B">
        <w:rPr>
          <w:lang w:val="en-GB"/>
        </w:rPr>
        <w:t>. The two species</w:t>
      </w:r>
      <w:r w:rsidR="00B86B1A">
        <w:rPr>
          <w:lang w:val="en-GB"/>
        </w:rPr>
        <w:t xml:space="preserve"> of</w:t>
      </w:r>
      <w:r w:rsidR="00B86B1A" w:rsidRPr="00B86B1A">
        <w:rPr>
          <w:i/>
          <w:iCs/>
          <w:lang w:val="en-GB"/>
        </w:rPr>
        <w:t xml:space="preserve"> </w:t>
      </w:r>
      <w:r w:rsidR="00B86B1A" w:rsidRPr="00810E0B">
        <w:rPr>
          <w:i/>
          <w:iCs/>
          <w:lang w:val="en-GB"/>
        </w:rPr>
        <w:t>Haloleptolyngbya</w:t>
      </w:r>
      <w:r w:rsidRPr="00810E0B">
        <w:rPr>
          <w:lang w:val="en-GB"/>
        </w:rPr>
        <w:t xml:space="preserve"> </w:t>
      </w:r>
      <w:r w:rsidR="00B86B1A">
        <w:rPr>
          <w:lang w:val="en-GB"/>
        </w:rPr>
        <w:t>previously</w:t>
      </w:r>
      <w:r w:rsidRPr="00810E0B">
        <w:rPr>
          <w:lang w:val="en-GB"/>
        </w:rPr>
        <w:t xml:space="preserve"> described are from </w:t>
      </w:r>
      <w:r w:rsidR="00FB016A" w:rsidRPr="00810E0B">
        <w:rPr>
          <w:lang w:val="en-GB"/>
        </w:rPr>
        <w:t>saline</w:t>
      </w:r>
      <w:r w:rsidR="00EC3318" w:rsidRPr="00810E0B">
        <w:rPr>
          <w:lang w:val="en-GB"/>
        </w:rPr>
        <w:t xml:space="preserve"> environments</w:t>
      </w:r>
      <w:r w:rsidRPr="00810E0B">
        <w:rPr>
          <w:lang w:val="en-GB"/>
        </w:rPr>
        <w:t xml:space="preserve">, with the type species </w:t>
      </w:r>
      <w:r w:rsidRPr="00810E0B">
        <w:rPr>
          <w:i/>
          <w:iCs/>
          <w:lang w:val="en-GB"/>
        </w:rPr>
        <w:t>H. alcalis</w:t>
      </w:r>
      <w:r w:rsidRPr="00810E0B">
        <w:rPr>
          <w:lang w:val="en-GB"/>
        </w:rPr>
        <w:t xml:space="preserve"> isolated from the soda lake Nakuru in Kenya </w:t>
      </w:r>
      <w:sdt>
        <w:sdtPr>
          <w:rPr>
            <w:lang w:val="en-GB"/>
          </w:rPr>
          <w:tag w:val="MENDELEY_CITATION_v3_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"/>
          <w:id w:val="1866324922"/>
          <w:placeholder>
            <w:docPart w:val="719412E0F14A4F8BA443353506A4BA36"/>
          </w:placeholder>
        </w:sdtPr>
        <w:sdtEndPr/>
        <w:sdtContent>
          <w:r w:rsidR="00990863" w:rsidRPr="00810E0B">
            <w:rPr>
              <w:lang w:val="en-GB"/>
            </w:rPr>
            <w:t xml:space="preserve">(Dadheech </w:t>
          </w:r>
          <w:r w:rsidR="009E7891" w:rsidRPr="00810E0B">
            <w:rPr>
              <w:i/>
              <w:lang w:val="en-GB"/>
            </w:rPr>
            <w:t>et al.</w:t>
          </w:r>
          <w:r w:rsidR="00990863" w:rsidRPr="00810E0B">
            <w:rPr>
              <w:lang w:val="en-GB"/>
            </w:rPr>
            <w:t xml:space="preserve"> 2012)</w:t>
          </w:r>
        </w:sdtContent>
      </w:sdt>
      <w:r w:rsidRPr="00810E0B">
        <w:rPr>
          <w:lang w:val="en-GB"/>
        </w:rPr>
        <w:t xml:space="preserve"> and </w:t>
      </w:r>
      <w:r w:rsidRPr="00810E0B">
        <w:rPr>
          <w:i/>
          <w:iCs/>
          <w:lang w:val="en-GB"/>
        </w:rPr>
        <w:t>H. elongata</w:t>
      </w:r>
      <w:r w:rsidRPr="00810E0B">
        <w:rPr>
          <w:lang w:val="en-GB"/>
        </w:rPr>
        <w:t xml:space="preserve"> isolated from the saline-alkaline crater-lake Dziani Dzaha in Mayotte </w:t>
      </w:r>
      <w:sdt>
        <w:sdtPr>
          <w:rPr>
            <w:lang w:val="en-GB"/>
          </w:rPr>
          <w:tag w:val="MENDELEY_CITATION_v3_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"/>
          <w:id w:val="-1016382930"/>
          <w:placeholder>
            <w:docPart w:val="719412E0F14A4F8BA443353506A4BA36"/>
          </w:placeholder>
        </w:sdtPr>
        <w:sdtEndPr/>
        <w:sdtContent>
          <w:r w:rsidR="00990863" w:rsidRPr="00810E0B">
            <w:rPr>
              <w:lang w:val="en-GB"/>
            </w:rPr>
            <w:t xml:space="preserve">(Cellamare </w:t>
          </w:r>
          <w:r w:rsidR="009E7891" w:rsidRPr="00810E0B">
            <w:rPr>
              <w:i/>
              <w:lang w:val="en-GB"/>
            </w:rPr>
            <w:t>et al.</w:t>
          </w:r>
          <w:r w:rsidR="00990863" w:rsidRPr="00810E0B">
            <w:rPr>
              <w:lang w:val="en-GB"/>
            </w:rPr>
            <w:t xml:space="preserve"> 2018)</w:t>
          </w:r>
        </w:sdtContent>
      </w:sdt>
      <w:r w:rsidRPr="00810E0B">
        <w:rPr>
          <w:lang w:val="en-GB"/>
        </w:rPr>
        <w:t xml:space="preserve">. The </w:t>
      </w:r>
      <w:r w:rsidR="00D13CCE">
        <w:rPr>
          <w:lang w:val="en-GB"/>
        </w:rPr>
        <w:t xml:space="preserve">placement of </w:t>
      </w:r>
      <w:r w:rsidRPr="00810E0B">
        <w:rPr>
          <w:i/>
          <w:iCs/>
          <w:lang w:val="en-GB"/>
        </w:rPr>
        <w:t>Haloleptolyngbya</w:t>
      </w:r>
      <w:r w:rsidRPr="00657C14">
        <w:rPr>
          <w:i/>
          <w:iCs/>
          <w:lang w:val="en-GB"/>
        </w:rPr>
        <w:t xml:space="preserve"> </w:t>
      </w:r>
      <w:r w:rsidR="00D13CCE" w:rsidRPr="00657C14">
        <w:rPr>
          <w:i/>
          <w:iCs/>
          <w:lang w:val="en-GB"/>
        </w:rPr>
        <w:t>lusitanica</w:t>
      </w:r>
      <w:r w:rsidR="008E3B87" w:rsidRPr="00810E0B">
        <w:rPr>
          <w:lang w:val="en-GB"/>
        </w:rPr>
        <w:t xml:space="preserve"> (</w:t>
      </w:r>
      <w:r w:rsidR="00AF1B9F" w:rsidRPr="00810E0B">
        <w:rPr>
          <w:lang w:val="en-GB"/>
        </w:rPr>
        <w:t>LMECYA</w:t>
      </w:r>
      <w:r w:rsidR="008E3B87" w:rsidRPr="00810E0B">
        <w:rPr>
          <w:lang w:val="en-GB"/>
        </w:rPr>
        <w:t xml:space="preserve">) </w:t>
      </w:r>
      <w:r w:rsidRPr="00810E0B">
        <w:rPr>
          <w:lang w:val="en-GB"/>
        </w:rPr>
        <w:t>strains</w:t>
      </w:r>
      <w:r w:rsidR="00D13CCE">
        <w:rPr>
          <w:lang w:val="en-GB"/>
        </w:rPr>
        <w:t xml:space="preserve"> in the genus</w:t>
      </w:r>
      <w:r w:rsidRPr="00810E0B">
        <w:rPr>
          <w:lang w:val="en-GB"/>
        </w:rPr>
        <w:t xml:space="preserve"> </w:t>
      </w:r>
      <w:r w:rsidR="00D13CCE">
        <w:rPr>
          <w:lang w:val="en-GB"/>
        </w:rPr>
        <w:t xml:space="preserve">is therefore </w:t>
      </w:r>
      <w:r w:rsidRPr="00810E0B">
        <w:rPr>
          <w:lang w:val="en-GB"/>
        </w:rPr>
        <w:t>unexpected,</w:t>
      </w:r>
      <w:r w:rsidR="00FB3F46" w:rsidRPr="00810E0B">
        <w:rPr>
          <w:lang w:val="en-GB"/>
        </w:rPr>
        <w:t xml:space="preserve"> given the</w:t>
      </w:r>
      <w:r w:rsidRPr="00810E0B">
        <w:rPr>
          <w:lang w:val="en-GB"/>
        </w:rPr>
        <w:t xml:space="preserve"> </w:t>
      </w:r>
      <w:r w:rsidR="009B172C" w:rsidRPr="00810E0B">
        <w:rPr>
          <w:lang w:val="en-GB"/>
        </w:rPr>
        <w:t xml:space="preserve">difference in </w:t>
      </w:r>
      <w:r w:rsidRPr="00810E0B">
        <w:rPr>
          <w:lang w:val="en-GB"/>
        </w:rPr>
        <w:t>habitat (freshwater and thermal)</w:t>
      </w:r>
      <w:r w:rsidR="00EC3318" w:rsidRPr="00810E0B">
        <w:rPr>
          <w:lang w:val="en-GB"/>
        </w:rPr>
        <w:t xml:space="preserve">. </w:t>
      </w:r>
      <w:bookmarkStart w:id="28" w:name="_Hlk156567256"/>
      <w:r w:rsidR="00A834A7">
        <w:rPr>
          <w:lang w:val="en-GB"/>
        </w:rPr>
        <w:t>Nonetheless</w:t>
      </w:r>
      <w:bookmarkStart w:id="29" w:name="_Hlk156567369"/>
      <w:r w:rsidR="00A834A7">
        <w:rPr>
          <w:lang w:val="en-GB"/>
        </w:rPr>
        <w:t>, a</w:t>
      </w:r>
      <w:r w:rsidR="00EC3318" w:rsidRPr="00810E0B">
        <w:rPr>
          <w:lang w:val="en-GB"/>
        </w:rPr>
        <w:t xml:space="preserve"> </w:t>
      </w:r>
      <w:bookmarkEnd w:id="28"/>
      <w:r w:rsidR="00EC3318" w:rsidRPr="00810E0B">
        <w:rPr>
          <w:lang w:val="en-GB"/>
        </w:rPr>
        <w:t>similar situation is found in</w:t>
      </w:r>
      <w:r w:rsidRPr="00810E0B">
        <w:rPr>
          <w:lang w:val="en-GB"/>
        </w:rPr>
        <w:t xml:space="preserve"> </w:t>
      </w:r>
      <w:r w:rsidRPr="00810E0B">
        <w:rPr>
          <w:i/>
          <w:iCs/>
          <w:lang w:val="en-GB"/>
        </w:rPr>
        <w:t>Nodosilinea</w:t>
      </w:r>
      <w:bookmarkEnd w:id="29"/>
      <w:r w:rsidR="00EC3318" w:rsidRPr="00810E0B">
        <w:rPr>
          <w:lang w:val="en-GB"/>
        </w:rPr>
        <w:t>, with the</w:t>
      </w:r>
      <w:r w:rsidRPr="00810E0B">
        <w:rPr>
          <w:lang w:val="en-GB"/>
        </w:rPr>
        <w:t xml:space="preserve"> type species </w:t>
      </w:r>
      <w:r w:rsidR="00EC3318" w:rsidRPr="00810E0B">
        <w:rPr>
          <w:lang w:val="en-GB"/>
        </w:rPr>
        <w:t>being</w:t>
      </w:r>
      <w:r w:rsidRPr="00810E0B">
        <w:rPr>
          <w:lang w:val="en-GB"/>
        </w:rPr>
        <w:t xml:space="preserve"> marine </w:t>
      </w:r>
      <w:r w:rsidR="004B2C82" w:rsidRPr="00810E0B">
        <w:rPr>
          <w:lang w:val="en-GB"/>
        </w:rPr>
        <w:t xml:space="preserve">while </w:t>
      </w:r>
      <w:r w:rsidRPr="00810E0B">
        <w:rPr>
          <w:lang w:val="en-GB"/>
        </w:rPr>
        <w:t xml:space="preserve">the remaining species </w:t>
      </w:r>
      <w:r w:rsidR="004B2C82" w:rsidRPr="00810E0B">
        <w:rPr>
          <w:lang w:val="en-GB"/>
        </w:rPr>
        <w:t xml:space="preserve">are </w:t>
      </w:r>
      <w:r w:rsidRPr="00810E0B">
        <w:rPr>
          <w:lang w:val="en-GB"/>
        </w:rPr>
        <w:t xml:space="preserve">from freshwater </w:t>
      </w:r>
      <w:r w:rsidR="001E45D5" w:rsidRPr="00810E0B">
        <w:rPr>
          <w:lang w:val="en-GB"/>
        </w:rPr>
        <w:t xml:space="preserve">and terrestrial </w:t>
      </w:r>
      <w:r w:rsidRPr="00810E0B">
        <w:rPr>
          <w:lang w:val="en-GB"/>
        </w:rPr>
        <w:t>habitats</w:t>
      </w:r>
      <w:r w:rsidR="004B2C82" w:rsidRPr="00810E0B">
        <w:rPr>
          <w:lang w:val="en-GB"/>
        </w:rPr>
        <w:t xml:space="preserve">, </w:t>
      </w:r>
      <w:r w:rsidR="009B172C" w:rsidRPr="00810E0B">
        <w:rPr>
          <w:lang w:val="en-GB"/>
        </w:rPr>
        <w:t xml:space="preserve">and </w:t>
      </w:r>
      <w:r w:rsidR="001E45D5" w:rsidRPr="00810E0B">
        <w:rPr>
          <w:lang w:val="en-GB"/>
        </w:rPr>
        <w:t>with</w:t>
      </w:r>
      <w:r w:rsidR="00EB5F93" w:rsidRPr="00810E0B">
        <w:rPr>
          <w:lang w:val="en-GB"/>
        </w:rPr>
        <w:t xml:space="preserve">in </w:t>
      </w:r>
      <w:r w:rsidR="00FC3CC7" w:rsidRPr="00810E0B">
        <w:rPr>
          <w:lang w:val="en-GB"/>
        </w:rPr>
        <w:t>these</w:t>
      </w:r>
      <w:r w:rsidR="001B39A3" w:rsidRPr="00810E0B">
        <w:rPr>
          <w:lang w:val="en-GB"/>
        </w:rPr>
        <w:t>,</w:t>
      </w:r>
      <w:r w:rsidR="00FC3CC7" w:rsidRPr="00810E0B">
        <w:rPr>
          <w:lang w:val="en-GB"/>
        </w:rPr>
        <w:t xml:space="preserve"> </w:t>
      </w:r>
      <w:r w:rsidR="00EB5F93" w:rsidRPr="00810E0B">
        <w:rPr>
          <w:lang w:val="en-GB"/>
        </w:rPr>
        <w:t>arid and artic envir</w:t>
      </w:r>
      <w:r w:rsidR="0059296D" w:rsidRPr="00810E0B">
        <w:rPr>
          <w:lang w:val="en-GB"/>
        </w:rPr>
        <w:t>o</w:t>
      </w:r>
      <w:r w:rsidR="00EB5F93" w:rsidRPr="00810E0B">
        <w:rPr>
          <w:lang w:val="en-GB"/>
        </w:rPr>
        <w:t>nments</w:t>
      </w:r>
      <w:r w:rsidRPr="00810E0B">
        <w:rPr>
          <w:lang w:val="en-GB"/>
        </w:rPr>
        <w:t xml:space="preserve"> </w:t>
      </w:r>
      <w:sdt>
        <w:sdtPr>
          <w:rPr>
            <w:lang w:val="en-GB"/>
          </w:rPr>
          <w:tag w:val="MENDELEY_CITATION_v3_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"/>
          <w:id w:val="-595024730"/>
          <w:placeholder>
            <w:docPart w:val="719412E0F14A4F8BA443353506A4BA36"/>
          </w:placeholder>
        </w:sdtPr>
        <w:sdtEndPr/>
        <w:sdtContent>
          <w:r w:rsidR="00990863" w:rsidRPr="00810E0B">
            <w:rPr>
              <w:lang w:val="en-GB"/>
            </w:rPr>
            <w:t xml:space="preserve">(Perkerson </w:t>
          </w:r>
          <w:r w:rsidR="009E7891" w:rsidRPr="00810E0B">
            <w:rPr>
              <w:i/>
              <w:lang w:val="en-GB"/>
            </w:rPr>
            <w:t>et al.</w:t>
          </w:r>
          <w:r w:rsidR="00990863" w:rsidRPr="00810E0B">
            <w:rPr>
              <w:lang w:val="en-GB"/>
            </w:rPr>
            <w:t xml:space="preserve"> 2011)</w:t>
          </w:r>
        </w:sdtContent>
      </w:sdt>
      <w:r w:rsidRPr="00810E0B">
        <w:rPr>
          <w:lang w:val="en-GB"/>
        </w:rPr>
        <w:t xml:space="preserve">. </w:t>
      </w:r>
      <w:r w:rsidR="00EC3318" w:rsidRPr="00810E0B">
        <w:rPr>
          <w:lang w:val="en-GB"/>
        </w:rPr>
        <w:t>As</w:t>
      </w:r>
      <w:r w:rsidR="00EC3318" w:rsidRPr="00810E0B" w:rsidDel="00C36DB8">
        <w:rPr>
          <w:lang w:val="en-GB"/>
        </w:rPr>
        <w:t xml:space="preserve"> </w:t>
      </w:r>
      <w:r w:rsidR="009B172C" w:rsidRPr="00810E0B">
        <w:rPr>
          <w:lang w:val="en-GB"/>
        </w:rPr>
        <w:t xml:space="preserve">the two </w:t>
      </w:r>
      <w:r w:rsidRPr="00810E0B">
        <w:rPr>
          <w:lang w:val="en-GB"/>
        </w:rPr>
        <w:t>genera are phylogenetically close,</w:t>
      </w:r>
      <w:ins w:id="30" w:author="Autor" w:date="2024-01-28T14:29:00Z">
        <w:r w:rsidR="000B4D04">
          <w:rPr>
            <w:lang w:val="en-GB"/>
          </w:rPr>
          <w:t xml:space="preserve"> being in sister clades,</w:t>
        </w:r>
      </w:ins>
      <w:r w:rsidR="002F2627">
        <w:rPr>
          <w:lang w:val="en-GB"/>
        </w:rPr>
        <w:t xml:space="preserve"> </w:t>
      </w:r>
      <w:ins w:id="31" w:author="Autor" w:date="2024-01-28T14:28:00Z">
        <w:r w:rsidR="0080488D">
          <w:rPr>
            <w:lang w:val="en-GB"/>
          </w:rPr>
          <w:t xml:space="preserve">this </w:t>
        </w:r>
        <w:del w:id="32" w:author="Autor" w:date="2024-01-28T14:30:00Z">
          <w:r w:rsidR="0080488D" w:rsidDel="007C4AC9">
            <w:rPr>
              <w:lang w:val="en-GB"/>
            </w:rPr>
            <w:delText>feature</w:delText>
          </w:r>
        </w:del>
      </w:ins>
      <w:ins w:id="33" w:author="Autor" w:date="2024-01-28T14:30:00Z">
        <w:r w:rsidR="007C4AC9">
          <w:rPr>
            <w:lang w:val="en-GB"/>
          </w:rPr>
          <w:t>ability</w:t>
        </w:r>
      </w:ins>
      <w:ins w:id="34" w:author="Autor" w:date="2024-01-28T14:28:00Z">
        <w:r w:rsidR="0080488D">
          <w:rPr>
            <w:lang w:val="en-GB"/>
          </w:rPr>
          <w:t xml:space="preserve"> represents a </w:t>
        </w:r>
      </w:ins>
      <w:ins w:id="35" w:author="Autor" w:date="2024-01-28T14:29:00Z">
        <w:r w:rsidR="008D6F3A">
          <w:rPr>
            <w:lang w:val="en-GB"/>
          </w:rPr>
          <w:t xml:space="preserve">feature probably passed through a </w:t>
        </w:r>
      </w:ins>
      <w:ins w:id="36" w:author="Autor" w:date="2024-01-28T14:28:00Z">
        <w:r w:rsidR="0080488D">
          <w:rPr>
            <w:lang w:val="en-GB"/>
          </w:rPr>
          <w:t xml:space="preserve">common </w:t>
        </w:r>
        <w:r w:rsidR="0080488D" w:rsidRPr="00DD1170">
          <w:rPr>
            <w:lang w:val="en-GB"/>
          </w:rPr>
          <w:t>ancestor</w:t>
        </w:r>
      </w:ins>
      <w:r w:rsidRPr="007924AD">
        <w:rPr>
          <w:strike/>
          <w:lang w:val="en-GB"/>
        </w:rPr>
        <w:t xml:space="preserve"> </w:t>
      </w:r>
      <w:r w:rsidR="00EC3318" w:rsidRPr="007924AD">
        <w:rPr>
          <w:strike/>
          <w:lang w:val="en-GB"/>
        </w:rPr>
        <w:t xml:space="preserve">this feature </w:t>
      </w:r>
      <w:r w:rsidRPr="007924AD">
        <w:rPr>
          <w:strike/>
          <w:lang w:val="en-GB"/>
        </w:rPr>
        <w:t>probably</w:t>
      </w:r>
      <w:r w:rsidR="00EC3318" w:rsidRPr="007924AD">
        <w:rPr>
          <w:strike/>
          <w:lang w:val="en-GB"/>
        </w:rPr>
        <w:t xml:space="preserve"> reflects</w:t>
      </w:r>
      <w:r w:rsidR="00FB3F46" w:rsidRPr="007924AD">
        <w:rPr>
          <w:strike/>
          <w:lang w:val="en-GB"/>
        </w:rPr>
        <w:t xml:space="preserve"> </w:t>
      </w:r>
      <w:r w:rsidR="00EC3318" w:rsidRPr="007924AD">
        <w:rPr>
          <w:strike/>
          <w:lang w:val="en-GB"/>
        </w:rPr>
        <w:t xml:space="preserve">a </w:t>
      </w:r>
      <w:r w:rsidRPr="007924AD">
        <w:rPr>
          <w:strike/>
          <w:lang w:val="en-GB"/>
        </w:rPr>
        <w:t>shared evolution</w:t>
      </w:r>
      <w:r w:rsidR="00D65DA2" w:rsidRPr="00810E0B">
        <w:rPr>
          <w:lang w:val="en-GB"/>
        </w:rPr>
        <w:t>. N</w:t>
      </w:r>
      <w:r w:rsidR="00501F0B" w:rsidRPr="00810E0B">
        <w:rPr>
          <w:lang w:val="en-GB"/>
        </w:rPr>
        <w:t>onetheless</w:t>
      </w:r>
      <w:r w:rsidR="00FB3F46" w:rsidRPr="00810E0B">
        <w:rPr>
          <w:lang w:val="en-GB"/>
        </w:rPr>
        <w:t>,</w:t>
      </w:r>
      <w:r w:rsidR="00501F0B" w:rsidRPr="00810E0B">
        <w:rPr>
          <w:lang w:val="en-GB"/>
        </w:rPr>
        <w:t xml:space="preserve"> the</w:t>
      </w:r>
      <w:r w:rsidR="00A35F0F" w:rsidRPr="00810E0B">
        <w:rPr>
          <w:lang w:val="en-GB"/>
        </w:rPr>
        <w:t xml:space="preserve"> </w:t>
      </w:r>
      <w:r w:rsidR="00501F0B" w:rsidRPr="00810E0B">
        <w:rPr>
          <w:lang w:val="en-GB"/>
        </w:rPr>
        <w:t>phylogenetic</w:t>
      </w:r>
      <w:r w:rsidR="00A35F0F" w:rsidRPr="00810E0B">
        <w:rPr>
          <w:lang w:val="en-GB"/>
        </w:rPr>
        <w:t xml:space="preserve"> </w:t>
      </w:r>
      <w:r w:rsidR="00222B7B" w:rsidRPr="00810E0B">
        <w:rPr>
          <w:lang w:val="en-GB"/>
        </w:rPr>
        <w:t xml:space="preserve">distinction </w:t>
      </w:r>
      <w:r w:rsidR="00ED5B61" w:rsidRPr="00810E0B">
        <w:rPr>
          <w:lang w:val="en-GB"/>
        </w:rPr>
        <w:t xml:space="preserve">in </w:t>
      </w:r>
      <w:r w:rsidR="00501F0B" w:rsidRPr="00810E0B">
        <w:rPr>
          <w:lang w:val="en-GB"/>
        </w:rPr>
        <w:t xml:space="preserve">these two genera </w:t>
      </w:r>
      <w:r w:rsidR="00A35F0F" w:rsidRPr="00810E0B">
        <w:rPr>
          <w:lang w:val="en-GB"/>
        </w:rPr>
        <w:t>is well supported</w:t>
      </w:r>
      <w:r w:rsidR="00501F0B" w:rsidRPr="00810E0B">
        <w:rPr>
          <w:lang w:val="en-GB"/>
        </w:rPr>
        <w:t xml:space="preserve"> in our analysis (F</w:t>
      </w:r>
      <w:r w:rsidR="00546FF5" w:rsidRPr="00810E0B">
        <w:rPr>
          <w:lang w:val="en-GB"/>
        </w:rPr>
        <w:t>ig</w:t>
      </w:r>
      <w:r w:rsidR="00271AA4" w:rsidRPr="00810E0B">
        <w:rPr>
          <w:lang w:val="en-GB"/>
        </w:rPr>
        <w:t>s 1, S1</w:t>
      </w:r>
      <w:r w:rsidR="004849B3" w:rsidRPr="00810E0B">
        <w:rPr>
          <w:lang w:val="en-GB"/>
        </w:rPr>
        <w:t xml:space="preserve">, </w:t>
      </w:r>
      <w:r w:rsidR="00271AA4" w:rsidRPr="00810E0B">
        <w:rPr>
          <w:lang w:val="en-GB"/>
        </w:rPr>
        <w:t>S2</w:t>
      </w:r>
      <w:r w:rsidR="00546FF5" w:rsidRPr="00810E0B">
        <w:rPr>
          <w:lang w:val="en-GB"/>
        </w:rPr>
        <w:t>)</w:t>
      </w:r>
      <w:ins w:id="37" w:author="Autor" w:date="2024-01-28T14:42:00Z">
        <w:r w:rsidR="00AB152E" w:rsidRPr="00810E0B">
          <w:rPr>
            <w:lang w:val="en-GB"/>
          </w:rPr>
          <w:t>, with very good bootstrap (100%) and Bayesian posterior probabilities (1)</w:t>
        </w:r>
      </w:ins>
      <w:r w:rsidR="00546FF5" w:rsidRPr="00810E0B">
        <w:rPr>
          <w:lang w:val="en-GB"/>
        </w:rPr>
        <w:t xml:space="preserve">, showing </w:t>
      </w:r>
      <w:r w:rsidR="00546FF5" w:rsidRPr="00810E0B">
        <w:rPr>
          <w:i/>
          <w:iCs/>
          <w:lang w:val="en-GB"/>
        </w:rPr>
        <w:t>Nodosilinea</w:t>
      </w:r>
      <w:r w:rsidR="00546FF5" w:rsidRPr="00810E0B">
        <w:rPr>
          <w:lang w:val="en-GB"/>
        </w:rPr>
        <w:t xml:space="preserve"> and </w:t>
      </w:r>
      <w:r w:rsidR="00326987" w:rsidRPr="00810E0B">
        <w:rPr>
          <w:i/>
          <w:iCs/>
          <w:lang w:val="en-GB"/>
        </w:rPr>
        <w:t>Haloleptolyngbya</w:t>
      </w:r>
      <w:r w:rsidR="00546FF5" w:rsidRPr="00810E0B">
        <w:rPr>
          <w:lang w:val="en-GB"/>
        </w:rPr>
        <w:t xml:space="preserve"> </w:t>
      </w:r>
      <w:r w:rsidR="007747C9" w:rsidRPr="00810E0B">
        <w:rPr>
          <w:lang w:val="en-GB"/>
        </w:rPr>
        <w:t xml:space="preserve">as </w:t>
      </w:r>
      <w:r w:rsidR="00546FF5" w:rsidRPr="00810E0B">
        <w:rPr>
          <w:lang w:val="en-GB"/>
        </w:rPr>
        <w:t xml:space="preserve">monophyletic </w:t>
      </w:r>
      <w:r w:rsidR="007747C9" w:rsidRPr="00810E0B">
        <w:rPr>
          <w:lang w:val="en-GB"/>
        </w:rPr>
        <w:t>genera</w:t>
      </w:r>
      <w:r w:rsidR="00BF65B9" w:rsidRPr="00810E0B">
        <w:rPr>
          <w:lang w:val="en-GB"/>
        </w:rPr>
        <w:t xml:space="preserve"> into separated clades</w:t>
      </w:r>
      <w:del w:id="38" w:author="Autor" w:date="2024-01-28T14:42:00Z">
        <w:r w:rsidR="003D0589" w:rsidRPr="00810E0B" w:rsidDel="00AB152E">
          <w:rPr>
            <w:lang w:val="en-GB"/>
          </w:rPr>
          <w:delText xml:space="preserve">, with very good </w:delText>
        </w:r>
        <w:r w:rsidR="00271AA4" w:rsidRPr="00810E0B" w:rsidDel="00AB152E">
          <w:rPr>
            <w:lang w:val="en-GB"/>
          </w:rPr>
          <w:delText>bootstrap</w:delText>
        </w:r>
        <w:r w:rsidR="00EE5A7D" w:rsidRPr="00810E0B" w:rsidDel="00AB152E">
          <w:rPr>
            <w:lang w:val="en-GB"/>
          </w:rPr>
          <w:delText xml:space="preserve"> </w:delText>
        </w:r>
        <w:r w:rsidR="004A5F46" w:rsidRPr="00810E0B" w:rsidDel="00AB152E">
          <w:rPr>
            <w:lang w:val="en-GB"/>
          </w:rPr>
          <w:delText>(100</w:delText>
        </w:r>
        <w:r w:rsidR="00271AA4" w:rsidRPr="00810E0B" w:rsidDel="00AB152E">
          <w:rPr>
            <w:lang w:val="en-GB"/>
          </w:rPr>
          <w:delText xml:space="preserve">%) </w:delText>
        </w:r>
        <w:r w:rsidR="00EE5A7D" w:rsidRPr="00810E0B" w:rsidDel="00AB152E">
          <w:rPr>
            <w:lang w:val="en-GB"/>
          </w:rPr>
          <w:delText xml:space="preserve">and Bayesian posterior </w:delText>
        </w:r>
        <w:r w:rsidR="004A5F46" w:rsidRPr="00810E0B" w:rsidDel="00AB152E">
          <w:rPr>
            <w:lang w:val="en-GB"/>
          </w:rPr>
          <w:delText>probabilities</w:delText>
        </w:r>
        <w:r w:rsidR="00271AA4" w:rsidRPr="00810E0B" w:rsidDel="00AB152E">
          <w:rPr>
            <w:lang w:val="en-GB"/>
          </w:rPr>
          <w:delText xml:space="preserve"> (1)</w:delText>
        </w:r>
      </w:del>
      <w:r w:rsidR="00A35F0F" w:rsidRPr="00810E0B">
        <w:rPr>
          <w:lang w:val="en-GB"/>
        </w:rPr>
        <w:t>.</w:t>
      </w:r>
    </w:p>
    <w:p w14:paraId="60A64CA6" w14:textId="7456AB3F" w:rsidR="004F54C9" w:rsidRPr="00810E0B" w:rsidRDefault="00FB3F46" w:rsidP="00B876BB">
      <w:pPr>
        <w:pStyle w:val="Newparagraph"/>
        <w:rPr>
          <w:lang w:val="en-GB"/>
        </w:rPr>
      </w:pPr>
      <w:bookmarkStart w:id="39" w:name="_Hlk156567725"/>
      <w:r w:rsidRPr="00810E0B">
        <w:rPr>
          <w:lang w:val="en-GB"/>
        </w:rPr>
        <w:t>The morpholog</w:t>
      </w:r>
      <w:r w:rsidR="00EC3318" w:rsidRPr="00810E0B">
        <w:rPr>
          <w:lang w:val="en-GB"/>
        </w:rPr>
        <w:t>ical</w:t>
      </w:r>
      <w:r w:rsidRPr="00810E0B">
        <w:rPr>
          <w:lang w:val="en-GB"/>
        </w:rPr>
        <w:t xml:space="preserve"> resemblance of the two studied ESSACC strains</w:t>
      </w:r>
      <w:r w:rsidR="00203133" w:rsidRPr="00810E0B">
        <w:rPr>
          <w:lang w:val="en-GB"/>
        </w:rPr>
        <w:t xml:space="preserve"> </w:t>
      </w:r>
      <w:r w:rsidR="00A834A7">
        <w:rPr>
          <w:lang w:val="en-GB"/>
        </w:rPr>
        <w:t xml:space="preserve">with the other described </w:t>
      </w:r>
      <w:r w:rsidR="00A834A7" w:rsidRPr="00A834A7">
        <w:rPr>
          <w:i/>
          <w:iCs/>
          <w:lang w:val="en-GB"/>
        </w:rPr>
        <w:t>Haloleptolyngbya</w:t>
      </w:r>
      <w:r w:rsidR="00A834A7">
        <w:rPr>
          <w:lang w:val="en-GB"/>
        </w:rPr>
        <w:t xml:space="preserve"> species </w:t>
      </w:r>
      <w:r w:rsidR="00B876BB" w:rsidRPr="00810E0B">
        <w:rPr>
          <w:lang w:val="en-GB"/>
        </w:rPr>
        <w:t>is problematic for taxonomical evaluation</w:t>
      </w:r>
      <w:r w:rsidR="00EF4823" w:rsidRPr="00810E0B">
        <w:rPr>
          <w:lang w:val="en-GB"/>
        </w:rPr>
        <w:t xml:space="preserve">. </w:t>
      </w:r>
      <w:r w:rsidR="00B876BB" w:rsidRPr="00810E0B">
        <w:rPr>
          <w:lang w:val="en-GB"/>
        </w:rPr>
        <w:t>However, the</w:t>
      </w:r>
      <w:r w:rsidR="00EF4823" w:rsidRPr="00810E0B">
        <w:rPr>
          <w:lang w:val="en-GB"/>
        </w:rPr>
        <w:t xml:space="preserve">se </w:t>
      </w:r>
      <w:r w:rsidR="00B876BB" w:rsidRPr="00810E0B">
        <w:rPr>
          <w:lang w:val="en-GB"/>
        </w:rPr>
        <w:t>strains are genetically distant enough to support species delimitation</w:t>
      </w:r>
      <w:r w:rsidR="009F7BEF" w:rsidRPr="00810E0B">
        <w:rPr>
          <w:lang w:val="en-GB"/>
        </w:rPr>
        <w:t>,</w:t>
      </w:r>
      <w:r w:rsidR="00B876BB" w:rsidRPr="00810E0B">
        <w:rPr>
          <w:lang w:val="en-GB"/>
        </w:rPr>
        <w:t xml:space="preserve"> as seen in </w:t>
      </w:r>
      <w:r w:rsidR="00EC3318" w:rsidRPr="00810E0B">
        <w:rPr>
          <w:lang w:val="en-GB"/>
        </w:rPr>
        <w:t xml:space="preserve">other </w:t>
      </w:r>
      <w:r w:rsidR="00B876BB" w:rsidRPr="00810E0B">
        <w:rPr>
          <w:lang w:val="en-GB"/>
        </w:rPr>
        <w:t xml:space="preserve">works </w:t>
      </w:r>
      <w:r w:rsidR="009B172C" w:rsidRPr="00810E0B">
        <w:rPr>
          <w:lang w:val="en-GB"/>
        </w:rPr>
        <w:t>o</w:t>
      </w:r>
      <w:r w:rsidR="00B876BB" w:rsidRPr="00810E0B">
        <w:rPr>
          <w:lang w:val="en-GB"/>
        </w:rPr>
        <w:t>n cryptic taxa</w:t>
      </w:r>
      <w:bookmarkEnd w:id="39"/>
      <w:r w:rsidR="00B876BB" w:rsidRPr="00810E0B">
        <w:rPr>
          <w:lang w:val="en-GB"/>
        </w:rPr>
        <w:t xml:space="preserve"> </w:t>
      </w:r>
      <w:sdt>
        <w:sdtPr>
          <w:rPr>
            <w:lang w:val="en-GB"/>
          </w:rPr>
          <w:tag w:val="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"/>
          <w:id w:val="-130561038"/>
          <w:placeholder>
            <w:docPart w:val="719412E0F14A4F8BA443353506A4BA36"/>
          </w:placeholder>
        </w:sdtPr>
        <w:sdtEndPr/>
        <w:sdtContent>
          <w:r w:rsidR="00990863" w:rsidRPr="00810E0B">
            <w:rPr>
              <w:rFonts w:eastAsia="Times New Roman"/>
              <w:lang w:val="en-GB"/>
            </w:rPr>
            <w:t xml:space="preserve">(Johansen &amp; Casamatta 2005; </w:t>
          </w:r>
          <w:r w:rsidR="00766A02" w:rsidRPr="00810E0B">
            <w:rPr>
              <w:rFonts w:eastAsia="Times New Roman"/>
              <w:lang w:val="en-GB"/>
            </w:rPr>
            <w:t xml:space="preserve">Mai </w:t>
          </w:r>
          <w:r w:rsidR="00766A02" w:rsidRPr="00810E0B">
            <w:rPr>
              <w:rFonts w:eastAsia="Times New Roman"/>
              <w:i/>
              <w:lang w:val="en-GB"/>
            </w:rPr>
            <w:t>et al.</w:t>
          </w:r>
          <w:r w:rsidR="00766A02" w:rsidRPr="00810E0B">
            <w:rPr>
              <w:rFonts w:eastAsia="Times New Roman"/>
              <w:lang w:val="en-GB"/>
            </w:rPr>
            <w:t xml:space="preserve"> 2018; Raabová </w:t>
          </w:r>
          <w:r w:rsidR="00766A02" w:rsidRPr="00810E0B">
            <w:rPr>
              <w:rFonts w:eastAsia="Times New Roman"/>
              <w:i/>
              <w:lang w:val="en-GB"/>
            </w:rPr>
            <w:t>et al.</w:t>
          </w:r>
          <w:r w:rsidR="00766A02" w:rsidRPr="00810E0B">
            <w:rPr>
              <w:rFonts w:eastAsia="Times New Roman"/>
              <w:lang w:val="en-GB"/>
            </w:rPr>
            <w:t xml:space="preserve"> 2019; </w:t>
          </w:r>
          <w:r w:rsidR="00990863" w:rsidRPr="00810E0B">
            <w:rPr>
              <w:rFonts w:eastAsia="Times New Roman"/>
              <w:lang w:val="en-GB"/>
            </w:rPr>
            <w:t xml:space="preserve">Komárek </w:t>
          </w:r>
          <w:r w:rsidR="009E7891" w:rsidRPr="00810E0B">
            <w:rPr>
              <w:rFonts w:eastAsia="Times New Roman"/>
              <w:i/>
              <w:lang w:val="en-GB"/>
            </w:rPr>
            <w:t>et al.</w:t>
          </w:r>
          <w:r w:rsidR="00990863" w:rsidRPr="00810E0B">
            <w:rPr>
              <w:rFonts w:eastAsia="Times New Roman"/>
              <w:lang w:val="en-GB"/>
            </w:rPr>
            <w:t xml:space="preserve"> 2020)</w:t>
          </w:r>
        </w:sdtContent>
      </w:sdt>
      <w:r w:rsidR="00B876BB" w:rsidRPr="00810E0B">
        <w:rPr>
          <w:lang w:val="en-GB"/>
        </w:rPr>
        <w:t xml:space="preserve">. The genetics and ecology of this </w:t>
      </w:r>
      <w:r w:rsidR="009B172C" w:rsidRPr="00810E0B">
        <w:rPr>
          <w:lang w:val="en-GB"/>
        </w:rPr>
        <w:t xml:space="preserve">taxon </w:t>
      </w:r>
      <w:r w:rsidR="00B876BB" w:rsidRPr="00810E0B">
        <w:rPr>
          <w:lang w:val="en-GB"/>
        </w:rPr>
        <w:t xml:space="preserve">support </w:t>
      </w:r>
      <w:r w:rsidR="00EF4823" w:rsidRPr="00810E0B">
        <w:rPr>
          <w:lang w:val="en-GB"/>
        </w:rPr>
        <w:t xml:space="preserve">not only </w:t>
      </w:r>
      <w:r w:rsidR="00B876BB" w:rsidRPr="00810E0B">
        <w:rPr>
          <w:lang w:val="en-GB"/>
        </w:rPr>
        <w:t xml:space="preserve">the description of </w:t>
      </w:r>
      <w:r w:rsidR="00AB142B">
        <w:rPr>
          <w:lang w:val="en-GB"/>
        </w:rPr>
        <w:t>a</w:t>
      </w:r>
      <w:r w:rsidR="00AB142B" w:rsidRPr="00810E0B">
        <w:rPr>
          <w:lang w:val="en-GB"/>
        </w:rPr>
        <w:t xml:space="preserve"> </w:t>
      </w:r>
      <w:r w:rsidR="00B876BB" w:rsidRPr="00810E0B">
        <w:rPr>
          <w:lang w:val="en-GB"/>
        </w:rPr>
        <w:t>new species but also</w:t>
      </w:r>
      <w:r w:rsidR="00AB142B">
        <w:rPr>
          <w:lang w:val="en-GB"/>
        </w:rPr>
        <w:t xml:space="preserve"> highlights</w:t>
      </w:r>
      <w:r w:rsidR="00B876BB" w:rsidRPr="00810E0B">
        <w:rPr>
          <w:lang w:val="en-GB"/>
        </w:rPr>
        <w:t xml:space="preserve"> the plasticity and ability of cyanobacteria to thrive and adapt </w:t>
      </w:r>
      <w:r w:rsidR="007E6B09" w:rsidRPr="00810E0B">
        <w:rPr>
          <w:lang w:val="en-GB"/>
        </w:rPr>
        <w:t xml:space="preserve">to </w:t>
      </w:r>
      <w:r w:rsidR="00EF4823" w:rsidRPr="00810E0B">
        <w:rPr>
          <w:lang w:val="en-GB"/>
        </w:rPr>
        <w:t xml:space="preserve">a variety of </w:t>
      </w:r>
      <w:r w:rsidR="00B876BB" w:rsidRPr="00810E0B">
        <w:rPr>
          <w:lang w:val="en-GB"/>
        </w:rPr>
        <w:t>habitats. In</w:t>
      </w:r>
      <w:r w:rsidR="00EC3318" w:rsidRPr="00810E0B">
        <w:rPr>
          <w:lang w:val="en-GB"/>
        </w:rPr>
        <w:t xml:space="preserve"> the</w:t>
      </w:r>
      <w:r w:rsidR="00B876BB" w:rsidRPr="00810E0B">
        <w:rPr>
          <w:lang w:val="en-GB"/>
        </w:rPr>
        <w:t xml:space="preserve"> case</w:t>
      </w:r>
      <w:r w:rsidR="00EC3318" w:rsidRPr="00810E0B">
        <w:rPr>
          <w:lang w:val="en-GB"/>
        </w:rPr>
        <w:t xml:space="preserve"> of </w:t>
      </w:r>
      <w:r w:rsidR="00EC3318" w:rsidRPr="00810E0B">
        <w:rPr>
          <w:i/>
          <w:iCs/>
          <w:lang w:val="en-GB"/>
        </w:rPr>
        <w:t>Haloleptolyngbya</w:t>
      </w:r>
      <w:r w:rsidR="00B876BB" w:rsidRPr="00810E0B">
        <w:rPr>
          <w:lang w:val="en-GB"/>
        </w:rPr>
        <w:t xml:space="preserve">, </w:t>
      </w:r>
      <w:r w:rsidR="00EC3318" w:rsidRPr="00810E0B">
        <w:rPr>
          <w:lang w:val="en-GB"/>
        </w:rPr>
        <w:t xml:space="preserve">our results </w:t>
      </w:r>
      <w:r w:rsidR="00B876BB" w:rsidRPr="00810E0B">
        <w:rPr>
          <w:lang w:val="en-GB"/>
        </w:rPr>
        <w:t>support</w:t>
      </w:r>
      <w:r w:rsidR="00EC3318" w:rsidRPr="00810E0B">
        <w:rPr>
          <w:lang w:val="en-GB"/>
        </w:rPr>
        <w:t xml:space="preserve"> a broad</w:t>
      </w:r>
      <w:r w:rsidR="00B876BB" w:rsidRPr="00810E0B">
        <w:rPr>
          <w:lang w:val="en-GB"/>
        </w:rPr>
        <w:t xml:space="preserve"> ecological </w:t>
      </w:r>
      <w:r w:rsidR="00AB142B">
        <w:rPr>
          <w:lang w:val="en-GB"/>
        </w:rPr>
        <w:t xml:space="preserve">range from </w:t>
      </w:r>
      <w:r w:rsidR="00B876BB" w:rsidRPr="00810E0B">
        <w:rPr>
          <w:lang w:val="en-GB"/>
        </w:rPr>
        <w:t xml:space="preserve">freshwater, thermal and </w:t>
      </w:r>
      <w:r w:rsidR="006E24D6" w:rsidRPr="00810E0B">
        <w:rPr>
          <w:lang w:val="en-GB"/>
        </w:rPr>
        <w:t xml:space="preserve">saline </w:t>
      </w:r>
      <w:r w:rsidR="00B876BB" w:rsidRPr="00810E0B">
        <w:rPr>
          <w:lang w:val="en-GB"/>
        </w:rPr>
        <w:t xml:space="preserve">habitats. In recent works, there is </w:t>
      </w:r>
      <w:del w:id="40" w:author="Autor" w:date="2024-01-28T14:48:00Z">
        <w:r w:rsidR="00B876BB" w:rsidRPr="00810E0B" w:rsidDel="00AB0F94">
          <w:rPr>
            <w:lang w:val="en-GB"/>
          </w:rPr>
          <w:delText xml:space="preserve">clear </w:delText>
        </w:r>
      </w:del>
      <w:ins w:id="41" w:author="Autor" w:date="2024-01-28T14:48:00Z">
        <w:r w:rsidR="00AB0F94">
          <w:rPr>
            <w:lang w:val="en-GB"/>
          </w:rPr>
          <w:t>support</w:t>
        </w:r>
        <w:r w:rsidR="00AB0F94" w:rsidRPr="00810E0B">
          <w:rPr>
            <w:lang w:val="en-GB"/>
          </w:rPr>
          <w:t xml:space="preserve"> </w:t>
        </w:r>
      </w:ins>
      <w:del w:id="42" w:author="Autor" w:date="2024-01-28T14:48:00Z">
        <w:r w:rsidR="00B876BB" w:rsidRPr="00810E0B" w:rsidDel="00AB0F94">
          <w:rPr>
            <w:lang w:val="en-GB"/>
          </w:rPr>
          <w:delText xml:space="preserve">evidence </w:delText>
        </w:r>
      </w:del>
      <w:r w:rsidR="00B876BB" w:rsidRPr="00810E0B">
        <w:rPr>
          <w:lang w:val="en-GB"/>
        </w:rPr>
        <w:t xml:space="preserve">for </w:t>
      </w:r>
      <w:r w:rsidR="009B172C" w:rsidRPr="00810E0B">
        <w:rPr>
          <w:lang w:val="en-GB"/>
        </w:rPr>
        <w:t xml:space="preserve">ecological </w:t>
      </w:r>
      <w:r w:rsidR="00B876BB" w:rsidRPr="00810E0B">
        <w:rPr>
          <w:lang w:val="en-GB"/>
        </w:rPr>
        <w:t>specification</w:t>
      </w:r>
      <w:ins w:id="43" w:author="Autor" w:date="2024-01-28T14:55:00Z">
        <w:r w:rsidR="004A324C">
          <w:rPr>
            <w:lang w:val="en-GB"/>
          </w:rPr>
          <w:t xml:space="preserve"> of </w:t>
        </w:r>
        <w:r w:rsidR="00EF1173">
          <w:rPr>
            <w:lang w:val="en-GB"/>
          </w:rPr>
          <w:t xml:space="preserve">Cyanobacterial </w:t>
        </w:r>
        <w:r w:rsidR="00E10210">
          <w:rPr>
            <w:lang w:val="en-GB"/>
          </w:rPr>
          <w:t>genera</w:t>
        </w:r>
      </w:ins>
      <w:r w:rsidR="00B876BB" w:rsidRPr="00810E0B">
        <w:rPr>
          <w:lang w:val="en-GB"/>
        </w:rPr>
        <w:t xml:space="preserve"> </w:t>
      </w:r>
      <w:sdt>
        <w:sdtPr>
          <w:rPr>
            <w:lang w:val="en-GB"/>
          </w:rPr>
          <w:tag w:val="MENDELEY_CITATION_v3_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"/>
          <w:id w:val="-890654254"/>
          <w:placeholder>
            <w:docPart w:val="719412E0F14A4F8BA443353506A4BA36"/>
          </w:placeholder>
        </w:sdtPr>
        <w:sdtEndPr/>
        <w:sdtContent>
          <w:r w:rsidR="00990863" w:rsidRPr="00810E0B">
            <w:rPr>
              <w:lang w:val="en-GB"/>
            </w:rPr>
            <w:t>(</w:t>
          </w:r>
          <w:r w:rsidR="0022343D" w:rsidRPr="00810E0B">
            <w:rPr>
              <w:lang w:val="en-GB"/>
            </w:rPr>
            <w:t xml:space="preserve">Cordeiro </w:t>
          </w:r>
          <w:r w:rsidR="0022343D" w:rsidRPr="00810E0B">
            <w:rPr>
              <w:i/>
              <w:lang w:val="en-GB"/>
            </w:rPr>
            <w:t>et al.</w:t>
          </w:r>
          <w:r w:rsidR="0022343D" w:rsidRPr="00810E0B">
            <w:rPr>
              <w:lang w:val="en-GB"/>
            </w:rPr>
            <w:t xml:space="preserve"> 2020; </w:t>
          </w:r>
          <w:r w:rsidR="00990863" w:rsidRPr="00810E0B">
            <w:rPr>
              <w:lang w:val="en-GB"/>
            </w:rPr>
            <w:t xml:space="preserve">Chen </w:t>
          </w:r>
          <w:r w:rsidR="009E7891" w:rsidRPr="00810E0B">
            <w:rPr>
              <w:i/>
              <w:lang w:val="en-GB"/>
            </w:rPr>
            <w:t>et al.</w:t>
          </w:r>
          <w:r w:rsidR="00990863" w:rsidRPr="00810E0B">
            <w:rPr>
              <w:lang w:val="en-GB"/>
            </w:rPr>
            <w:t xml:space="preserve"> 2021)</w:t>
          </w:r>
        </w:sdtContent>
      </w:sdt>
      <w:r w:rsidR="00B876BB" w:rsidRPr="00810E0B">
        <w:rPr>
          <w:lang w:val="en-GB"/>
        </w:rPr>
        <w:t xml:space="preserve">, but it seems </w:t>
      </w:r>
      <w:r w:rsidR="009B172C" w:rsidRPr="00810E0B">
        <w:rPr>
          <w:lang w:val="en-GB"/>
        </w:rPr>
        <w:t xml:space="preserve">that </w:t>
      </w:r>
      <w:r w:rsidR="00B876BB" w:rsidRPr="00810E0B">
        <w:rPr>
          <w:lang w:val="en-GB"/>
        </w:rPr>
        <w:t>exceptions</w:t>
      </w:r>
      <w:r w:rsidR="00D312E2" w:rsidRPr="00810E0B">
        <w:rPr>
          <w:lang w:val="en-GB"/>
        </w:rPr>
        <w:t xml:space="preserve"> exist</w:t>
      </w:r>
      <w:r w:rsidR="00EF4823" w:rsidRPr="00810E0B">
        <w:rPr>
          <w:lang w:val="en-GB"/>
        </w:rPr>
        <w:t>, such</w:t>
      </w:r>
      <w:r w:rsidR="00B876BB" w:rsidRPr="00810E0B">
        <w:rPr>
          <w:lang w:val="en-GB"/>
        </w:rPr>
        <w:t xml:space="preserve"> as </w:t>
      </w:r>
      <w:r w:rsidR="009B172C" w:rsidRPr="00810E0B">
        <w:rPr>
          <w:lang w:val="en-GB"/>
        </w:rPr>
        <w:t xml:space="preserve">in </w:t>
      </w:r>
      <w:r w:rsidR="00B876BB" w:rsidRPr="00810E0B">
        <w:rPr>
          <w:i/>
          <w:iCs/>
          <w:lang w:val="en-GB"/>
        </w:rPr>
        <w:t xml:space="preserve">Nodosilinea </w:t>
      </w:r>
      <w:sdt>
        <w:sdtPr>
          <w:rPr>
            <w:iCs/>
            <w:lang w:val="en-GB"/>
          </w:rPr>
          <w:tag w:val="MENDELEY_CITATION_v3_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"/>
          <w:id w:val="-1934432340"/>
          <w:placeholder>
            <w:docPart w:val="719412E0F14A4F8BA443353506A4BA36"/>
          </w:placeholder>
        </w:sdtPr>
        <w:sdtEndPr>
          <w:rPr>
            <w:iCs w:val="0"/>
          </w:rPr>
        </w:sdtEndPr>
        <w:sdtContent>
          <w:r w:rsidR="00990863" w:rsidRPr="00810E0B">
            <w:rPr>
              <w:lang w:val="en-GB"/>
            </w:rPr>
            <w:t xml:space="preserve">(Perkerson </w:t>
          </w:r>
          <w:r w:rsidR="009E7891" w:rsidRPr="00810E0B">
            <w:rPr>
              <w:i/>
              <w:lang w:val="en-GB"/>
            </w:rPr>
            <w:t>et al.</w:t>
          </w:r>
          <w:r w:rsidR="00990863" w:rsidRPr="00810E0B">
            <w:rPr>
              <w:lang w:val="en-GB"/>
            </w:rPr>
            <w:t xml:space="preserve"> 2011)</w:t>
          </w:r>
        </w:sdtContent>
      </w:sdt>
      <w:r w:rsidR="00B876BB" w:rsidRPr="00810E0B">
        <w:rPr>
          <w:lang w:val="en-GB"/>
        </w:rPr>
        <w:t xml:space="preserve"> and </w:t>
      </w:r>
      <w:r w:rsidR="00B876BB" w:rsidRPr="00810E0B">
        <w:rPr>
          <w:i/>
          <w:iCs/>
          <w:lang w:val="en-GB"/>
        </w:rPr>
        <w:t>Halomicronema</w:t>
      </w:r>
      <w:r w:rsidR="00B876BB" w:rsidRPr="00810E0B">
        <w:rPr>
          <w:lang w:val="en-GB"/>
        </w:rPr>
        <w:t xml:space="preserve"> Abed, Garcia-Pichel &amp; Hernández-Mariné </w:t>
      </w:r>
      <w:sdt>
        <w:sdtPr>
          <w:rPr>
            <w:lang w:val="en-GB"/>
          </w:rPr>
          <w:tag w:val="MENDELEY_CITATION_v3_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"/>
          <w:id w:val="-524788365"/>
          <w:placeholder>
            <w:docPart w:val="719412E0F14A4F8BA443353506A4BA36"/>
          </w:placeholder>
        </w:sdtPr>
        <w:sdtEndPr/>
        <w:sdtContent>
          <w:r w:rsidR="00990863" w:rsidRPr="00810E0B">
            <w:rPr>
              <w:lang w:val="en-GB"/>
            </w:rPr>
            <w:t xml:space="preserve">(Abed </w:t>
          </w:r>
          <w:r w:rsidR="009E7891" w:rsidRPr="00810E0B">
            <w:rPr>
              <w:i/>
              <w:lang w:val="en-GB"/>
            </w:rPr>
            <w:t>et al.</w:t>
          </w:r>
          <w:r w:rsidR="00990863" w:rsidRPr="00810E0B">
            <w:rPr>
              <w:lang w:val="en-GB"/>
            </w:rPr>
            <w:t xml:space="preserve"> 2002)</w:t>
          </w:r>
        </w:sdtContent>
      </w:sdt>
      <w:r w:rsidR="00B876BB" w:rsidRPr="00810E0B">
        <w:rPr>
          <w:lang w:val="en-GB"/>
        </w:rPr>
        <w:t>.</w:t>
      </w:r>
    </w:p>
    <w:p w14:paraId="3CDB187E" w14:textId="560E3EF5" w:rsidR="004F54C9" w:rsidRPr="00B76D36" w:rsidRDefault="00B876BB" w:rsidP="00B876BB">
      <w:pPr>
        <w:pStyle w:val="Newparagraph"/>
        <w:rPr>
          <w:lang w:val="en-GB"/>
        </w:rPr>
      </w:pPr>
      <w:r w:rsidRPr="00810E0B">
        <w:rPr>
          <w:lang w:val="en-GB"/>
        </w:rPr>
        <w:t xml:space="preserve">The </w:t>
      </w:r>
      <w:r w:rsidR="00966E89" w:rsidRPr="00810E0B">
        <w:rPr>
          <w:lang w:val="en-GB"/>
        </w:rPr>
        <w:t xml:space="preserve">profile of </w:t>
      </w:r>
      <w:r w:rsidRPr="00810E0B">
        <w:rPr>
          <w:lang w:val="en-GB"/>
        </w:rPr>
        <w:t xml:space="preserve">cyanometabolites </w:t>
      </w:r>
      <w:r w:rsidR="00966E89" w:rsidRPr="00810E0B">
        <w:rPr>
          <w:lang w:val="en-GB"/>
        </w:rPr>
        <w:t>of</w:t>
      </w:r>
      <w:r w:rsidRPr="00810E0B">
        <w:rPr>
          <w:lang w:val="en-GB"/>
        </w:rPr>
        <w:t xml:space="preserve"> </w:t>
      </w:r>
      <w:r w:rsidRPr="00810E0B">
        <w:rPr>
          <w:i/>
          <w:iCs/>
          <w:lang w:val="en-GB"/>
        </w:rPr>
        <w:t>H. lusitanica</w:t>
      </w:r>
      <w:r w:rsidRPr="00810E0B">
        <w:rPr>
          <w:lang w:val="en-GB"/>
        </w:rPr>
        <w:t xml:space="preserve"> </w:t>
      </w:r>
      <w:r w:rsidR="00966E89" w:rsidRPr="00810E0B">
        <w:rPr>
          <w:lang w:val="en-GB"/>
        </w:rPr>
        <w:t xml:space="preserve">may perhaps </w:t>
      </w:r>
      <w:r w:rsidRPr="00810E0B">
        <w:rPr>
          <w:lang w:val="en-GB"/>
        </w:rPr>
        <w:t xml:space="preserve">support the ecological plasticity of this genus, as these metabolites were previously identified in isolated </w:t>
      </w:r>
      <w:r w:rsidR="00AD306E" w:rsidRPr="00810E0B">
        <w:rPr>
          <w:lang w:val="en-GB"/>
        </w:rPr>
        <w:t>saline</w:t>
      </w:r>
      <w:r w:rsidR="00EC3318" w:rsidRPr="00810E0B">
        <w:rPr>
          <w:lang w:val="en-GB"/>
        </w:rPr>
        <w:t xml:space="preserve"> and</w:t>
      </w:r>
      <w:r w:rsidR="006A525A" w:rsidRPr="00810E0B">
        <w:rPr>
          <w:lang w:val="en-GB"/>
        </w:rPr>
        <w:t xml:space="preserve"> </w:t>
      </w:r>
      <w:r w:rsidRPr="00810E0B">
        <w:rPr>
          <w:lang w:val="en-GB"/>
        </w:rPr>
        <w:t xml:space="preserve">freshwater strains. Micropeptins have been identified in </w:t>
      </w:r>
      <w:r w:rsidR="00966E89" w:rsidRPr="00810E0B">
        <w:rPr>
          <w:lang w:val="en-GB"/>
        </w:rPr>
        <w:t xml:space="preserve">strains of </w:t>
      </w:r>
      <w:r w:rsidRPr="00810E0B">
        <w:rPr>
          <w:lang w:val="en-GB"/>
        </w:rPr>
        <w:t xml:space="preserve">freshwater </w:t>
      </w:r>
      <w:r w:rsidRPr="00810E0B">
        <w:rPr>
          <w:i/>
          <w:iCs/>
          <w:lang w:val="en-GB"/>
        </w:rPr>
        <w:t>Microcystis</w:t>
      </w:r>
      <w:r w:rsidRPr="00810E0B">
        <w:rPr>
          <w:lang w:val="en-GB"/>
        </w:rPr>
        <w:t xml:space="preserve"> Lemmermann, e.g. </w:t>
      </w:r>
      <w:r w:rsidR="00966E89" w:rsidRPr="00810E0B">
        <w:rPr>
          <w:lang w:val="en-GB"/>
        </w:rPr>
        <w:t xml:space="preserve">micropeptin </w:t>
      </w:r>
      <w:r w:rsidRPr="00810E0B">
        <w:rPr>
          <w:lang w:val="en-GB"/>
        </w:rPr>
        <w:t xml:space="preserve">MM978 </w:t>
      </w:r>
      <w:sdt>
        <w:sdtPr>
          <w:rPr>
            <w:lang w:val="en-GB"/>
          </w:rPr>
          <w:tag w:val="MENDELEY_CITATION_v3_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"/>
          <w:id w:val="-1559539633"/>
          <w:placeholder>
            <w:docPart w:val="CC1ADF076AB341C1955B10CA5B725198"/>
          </w:placeholder>
        </w:sdtPr>
        <w:sdtEndPr/>
        <w:sdtContent>
          <w:r w:rsidR="00990863" w:rsidRPr="00810E0B">
            <w:rPr>
              <w:rFonts w:eastAsia="Times New Roman"/>
              <w:lang w:val="en-GB"/>
            </w:rPr>
            <w:t>(Zafrir-Ilan &amp; Carmeli 2010)</w:t>
          </w:r>
        </w:sdtContent>
      </w:sdt>
      <w:r w:rsidRPr="00810E0B">
        <w:rPr>
          <w:lang w:val="en-GB"/>
        </w:rPr>
        <w:t xml:space="preserve">. Anabaenopeptins were identified in freshwater, marine and terrestrial species, e.g. </w:t>
      </w:r>
      <w:r w:rsidR="00966E89" w:rsidRPr="00810E0B">
        <w:rPr>
          <w:lang w:val="en-GB"/>
        </w:rPr>
        <w:t xml:space="preserve">anabaenopeptin </w:t>
      </w:r>
      <w:r w:rsidRPr="00810E0B">
        <w:rPr>
          <w:lang w:val="en-GB"/>
        </w:rPr>
        <w:t xml:space="preserve">D was identified in </w:t>
      </w:r>
      <w:r w:rsidR="0044570C" w:rsidRPr="00810E0B">
        <w:rPr>
          <w:i/>
          <w:iCs/>
          <w:lang w:val="en-GB"/>
        </w:rPr>
        <w:t>Dolichospermum</w:t>
      </w:r>
      <w:r w:rsidRPr="00810E0B">
        <w:rPr>
          <w:i/>
          <w:iCs/>
          <w:lang w:val="en-GB"/>
        </w:rPr>
        <w:t xml:space="preserve"> flos-aquae</w:t>
      </w:r>
      <w:r w:rsidRPr="00810E0B">
        <w:rPr>
          <w:lang w:val="en-GB"/>
        </w:rPr>
        <w:t xml:space="preserve"> Brébisson </w:t>
      </w:r>
      <w:r w:rsidRPr="00810E0B">
        <w:rPr>
          <w:i/>
          <w:iCs/>
          <w:lang w:val="en-GB"/>
        </w:rPr>
        <w:t>ex</w:t>
      </w:r>
      <w:r w:rsidRPr="00810E0B">
        <w:rPr>
          <w:lang w:val="en-GB"/>
        </w:rPr>
        <w:t xml:space="preserve"> Bornet &amp; Flahault (Fujii </w:t>
      </w:r>
      <w:r w:rsidR="00D55D9C" w:rsidRPr="00810E0B">
        <w:rPr>
          <w:i/>
          <w:lang w:val="en-GB"/>
        </w:rPr>
        <w:t>et al.</w:t>
      </w:r>
      <w:r w:rsidRPr="00810E0B">
        <w:rPr>
          <w:lang w:val="en-GB"/>
        </w:rPr>
        <w:t xml:space="preserve"> 1996) and </w:t>
      </w:r>
      <w:r w:rsidRPr="00810E0B">
        <w:rPr>
          <w:i/>
          <w:iCs/>
          <w:lang w:val="en-GB"/>
        </w:rPr>
        <w:t>Nodularia spumigena</w:t>
      </w:r>
      <w:r w:rsidRPr="00810E0B">
        <w:rPr>
          <w:lang w:val="en-GB"/>
        </w:rPr>
        <w:t xml:space="preserve"> </w:t>
      </w:r>
      <w:r w:rsidR="00260F6A" w:rsidRPr="00810E0B">
        <w:rPr>
          <w:lang w:val="en-GB"/>
        </w:rPr>
        <w:t xml:space="preserve">Mertens </w:t>
      </w:r>
      <w:r w:rsidR="00260F6A" w:rsidRPr="00810E0B">
        <w:rPr>
          <w:i/>
          <w:iCs/>
          <w:lang w:val="en-GB"/>
        </w:rPr>
        <w:t>ex</w:t>
      </w:r>
      <w:r w:rsidR="00260F6A" w:rsidRPr="00810E0B">
        <w:rPr>
          <w:lang w:val="en-GB"/>
        </w:rPr>
        <w:t xml:space="preserve"> Bornet &amp; Flahault </w:t>
      </w:r>
      <w:r w:rsidRPr="00810E0B">
        <w:rPr>
          <w:lang w:val="en-GB"/>
        </w:rPr>
        <w:t xml:space="preserve">strains (Mazur-Marzec </w:t>
      </w:r>
      <w:r w:rsidR="00D55D9C" w:rsidRPr="00810E0B">
        <w:rPr>
          <w:i/>
          <w:lang w:val="en-GB"/>
        </w:rPr>
        <w:t>et al.</w:t>
      </w:r>
      <w:r w:rsidRPr="00810E0B">
        <w:rPr>
          <w:lang w:val="en-GB"/>
        </w:rPr>
        <w:t xml:space="preserve"> 2012, 2016). Spumigins were initially identified in </w:t>
      </w:r>
      <w:r w:rsidRPr="00810E0B">
        <w:rPr>
          <w:i/>
          <w:iCs/>
          <w:lang w:val="en-GB"/>
        </w:rPr>
        <w:t>Nodularia spumigena</w:t>
      </w:r>
      <w:r w:rsidRPr="00810E0B">
        <w:rPr>
          <w:lang w:val="en-GB"/>
        </w:rPr>
        <w:t xml:space="preserve"> (e.g. Spumigin 640; Mazur-Marzec </w:t>
      </w:r>
      <w:r w:rsidR="00D55D9C" w:rsidRPr="00810E0B">
        <w:rPr>
          <w:i/>
          <w:lang w:val="en-GB"/>
        </w:rPr>
        <w:t>et al.</w:t>
      </w:r>
      <w:r w:rsidRPr="00810E0B">
        <w:rPr>
          <w:lang w:val="en-GB"/>
        </w:rPr>
        <w:t xml:space="preserve"> 2012) and in </w:t>
      </w:r>
      <w:r w:rsidRPr="00810E0B">
        <w:rPr>
          <w:i/>
          <w:iCs/>
          <w:lang w:val="en-GB"/>
        </w:rPr>
        <w:t>Dolichospermum compactum</w:t>
      </w:r>
      <w:r w:rsidRPr="00810E0B">
        <w:rPr>
          <w:lang w:val="en-GB"/>
        </w:rPr>
        <w:t xml:space="preserve"> (Nygaard) Wacklin, L</w:t>
      </w:r>
      <w:r w:rsidR="0092758B" w:rsidRPr="00810E0B">
        <w:rPr>
          <w:lang w:val="en-GB"/>
        </w:rPr>
        <w:t>.</w:t>
      </w:r>
      <w:r w:rsidRPr="00810E0B">
        <w:rPr>
          <w:lang w:val="en-GB"/>
        </w:rPr>
        <w:t xml:space="preserve"> Hoffmann &amp; Komárek,</w:t>
      </w:r>
      <w:r w:rsidRPr="00810E0B">
        <w:rPr>
          <w:i/>
          <w:iCs/>
          <w:lang w:val="en-GB"/>
        </w:rPr>
        <w:t xml:space="preserve"> </w:t>
      </w:r>
      <w:r w:rsidRPr="00810E0B">
        <w:rPr>
          <w:lang w:val="en-GB"/>
        </w:rPr>
        <w:t xml:space="preserve">from either marine or freshwater. Oscillatoxin A was found in marine </w:t>
      </w:r>
      <w:r w:rsidRPr="00810E0B">
        <w:rPr>
          <w:i/>
          <w:iCs/>
          <w:lang w:val="en-GB"/>
        </w:rPr>
        <w:t>Lyngbya majuscula</w:t>
      </w:r>
      <w:r w:rsidRPr="00810E0B">
        <w:rPr>
          <w:lang w:val="en-GB"/>
        </w:rPr>
        <w:t xml:space="preserve"> Harvey </w:t>
      </w:r>
      <w:r w:rsidRPr="00810E0B">
        <w:rPr>
          <w:i/>
          <w:iCs/>
          <w:lang w:val="en-GB"/>
        </w:rPr>
        <w:t>ex</w:t>
      </w:r>
      <w:r w:rsidRPr="00810E0B">
        <w:rPr>
          <w:lang w:val="en-GB"/>
        </w:rPr>
        <w:t xml:space="preserve"> Gomont</w:t>
      </w:r>
      <w:r w:rsidRPr="00810E0B">
        <w:rPr>
          <w:i/>
          <w:iCs/>
          <w:lang w:val="en-GB"/>
        </w:rPr>
        <w:t xml:space="preserve"> </w:t>
      </w:r>
      <w:sdt>
        <w:sdtPr>
          <w:rPr>
            <w:lang w:val="en-GB"/>
          </w:rPr>
          <w:tag w:val="MENDELEY_CITATION_v3_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"/>
          <w:id w:val="-1062173986"/>
          <w:placeholder>
            <w:docPart w:val="DBB232B6FCB24F6591DF458AD63F2730"/>
          </w:placeholder>
        </w:sdtPr>
        <w:sdtEndPr/>
        <w:sdtContent>
          <w:r w:rsidR="00990863" w:rsidRPr="00810E0B">
            <w:rPr>
              <w:lang w:val="en-GB"/>
            </w:rPr>
            <w:t>(</w:t>
          </w:r>
          <w:r w:rsidR="003404E0" w:rsidRPr="00810E0B">
            <w:rPr>
              <w:lang w:val="en-GB"/>
            </w:rPr>
            <w:t xml:space="preserve">Moore </w:t>
          </w:r>
          <w:r w:rsidR="003404E0" w:rsidRPr="00810E0B">
            <w:rPr>
              <w:i/>
              <w:lang w:val="en-GB"/>
            </w:rPr>
            <w:t>et al.</w:t>
          </w:r>
          <w:r w:rsidR="003404E0" w:rsidRPr="00810E0B">
            <w:rPr>
              <w:lang w:val="en-GB"/>
            </w:rPr>
            <w:t xml:space="preserve"> 1984; </w:t>
          </w:r>
          <w:r w:rsidR="00990863" w:rsidRPr="00810E0B">
            <w:rPr>
              <w:lang w:val="en-GB"/>
            </w:rPr>
            <w:t xml:space="preserve">Dittmann </w:t>
          </w:r>
          <w:r w:rsidR="00D55D9C" w:rsidRPr="00810E0B">
            <w:rPr>
              <w:i/>
              <w:lang w:val="en-GB"/>
            </w:rPr>
            <w:t>et al.</w:t>
          </w:r>
          <w:r w:rsidR="00990863" w:rsidRPr="00810E0B">
            <w:rPr>
              <w:lang w:val="en-GB"/>
            </w:rPr>
            <w:t xml:space="preserve"> 2015</w:t>
          </w:r>
          <w:r w:rsidR="003404E0" w:rsidRPr="00810E0B">
            <w:rPr>
              <w:lang w:val="en-GB"/>
            </w:rPr>
            <w:t>;</w:t>
          </w:r>
          <w:r w:rsidR="00990863" w:rsidRPr="00810E0B">
            <w:rPr>
              <w:lang w:val="en-GB"/>
            </w:rPr>
            <w:t xml:space="preserve"> Monteiro </w:t>
          </w:r>
          <w:r w:rsidR="00D55D9C" w:rsidRPr="00810E0B">
            <w:rPr>
              <w:i/>
              <w:lang w:val="en-GB"/>
            </w:rPr>
            <w:t>et al.</w:t>
          </w:r>
          <w:r w:rsidR="00990863" w:rsidRPr="00810E0B">
            <w:rPr>
              <w:lang w:val="en-GB"/>
            </w:rPr>
            <w:t xml:space="preserve"> 2021</w:t>
          </w:r>
        </w:sdtContent>
      </w:sdt>
      <w:sdt>
        <w:sdtPr>
          <w:rPr>
            <w:lang w:val="en-GB"/>
          </w:rPr>
          <w:tag w:val="MENDELEY_CITATION_v3_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"/>
          <w:id w:val="1605843396"/>
          <w:placeholder>
            <w:docPart w:val="51D45369E17A4DF79F743329364CA8CE"/>
          </w:placeholder>
        </w:sdtPr>
        <w:sdtEndPr/>
        <w:sdtContent>
          <w:r w:rsidR="00990863" w:rsidRPr="00810E0B">
            <w:rPr>
              <w:lang w:val="en-GB"/>
            </w:rPr>
            <w:t>)</w:t>
          </w:r>
        </w:sdtContent>
      </w:sdt>
      <w:r w:rsidRPr="00810E0B">
        <w:rPr>
          <w:lang w:val="en-GB"/>
        </w:rPr>
        <w:t xml:space="preserve"> and in an environmental mixture of</w:t>
      </w:r>
      <w:r w:rsidRPr="00810E0B">
        <w:rPr>
          <w:i/>
          <w:iCs/>
          <w:lang w:val="en-GB"/>
        </w:rPr>
        <w:t xml:space="preserve"> Phormidium nigroviride </w:t>
      </w:r>
      <w:r w:rsidRPr="00810E0B">
        <w:rPr>
          <w:lang w:val="en-GB"/>
        </w:rPr>
        <w:t xml:space="preserve">(Thwaites </w:t>
      </w:r>
      <w:r w:rsidRPr="00810E0B">
        <w:rPr>
          <w:i/>
          <w:iCs/>
          <w:lang w:val="en-GB"/>
        </w:rPr>
        <w:t>ex</w:t>
      </w:r>
      <w:r w:rsidRPr="00810E0B">
        <w:rPr>
          <w:lang w:val="en-GB"/>
        </w:rPr>
        <w:t xml:space="preserve"> Gomont) Anagnostidis &amp; Komárek</w:t>
      </w:r>
      <w:r w:rsidRPr="00810E0B">
        <w:rPr>
          <w:i/>
          <w:iCs/>
          <w:lang w:val="en-GB"/>
        </w:rPr>
        <w:t xml:space="preserve"> </w:t>
      </w:r>
      <w:r w:rsidRPr="00810E0B">
        <w:rPr>
          <w:lang w:val="en-GB"/>
        </w:rPr>
        <w:t xml:space="preserve">and </w:t>
      </w:r>
      <w:r w:rsidRPr="00810E0B">
        <w:rPr>
          <w:i/>
          <w:iCs/>
          <w:lang w:val="en-GB"/>
        </w:rPr>
        <w:t>Schizothrix calcicol</w:t>
      </w:r>
      <w:r w:rsidR="004B7D55" w:rsidRPr="00810E0B">
        <w:rPr>
          <w:i/>
          <w:iCs/>
          <w:lang w:val="en-GB"/>
        </w:rPr>
        <w:t>a</w:t>
      </w:r>
      <w:r w:rsidRPr="00810E0B">
        <w:rPr>
          <w:lang w:val="en-GB"/>
        </w:rPr>
        <w:t xml:space="preserve"> Gomont </w:t>
      </w:r>
      <w:sdt>
        <w:sdtPr>
          <w:rPr>
            <w:lang w:val="en-GB"/>
          </w:rPr>
          <w:tag w:val="MENDELEY_CITATION_v3_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"/>
          <w:id w:val="-1563936247"/>
          <w:placeholder>
            <w:docPart w:val="51D45369E17A4DF79F743329364CA8CE"/>
          </w:placeholder>
        </w:sdtPr>
        <w:sdtEndPr/>
        <w:sdtContent>
          <w:r w:rsidR="00990863" w:rsidRPr="00810E0B">
            <w:rPr>
              <w:rFonts w:eastAsia="Times New Roman"/>
              <w:lang w:val="en-GB"/>
            </w:rPr>
            <w:t>(Mynderse &amp; Moore 1978)</w:t>
          </w:r>
        </w:sdtContent>
      </w:sdt>
      <w:r w:rsidRPr="00810E0B">
        <w:rPr>
          <w:lang w:val="en-GB"/>
        </w:rPr>
        <w:t xml:space="preserve">. In fact, </w:t>
      </w:r>
      <w:r w:rsidR="00966E89" w:rsidRPr="00810E0B">
        <w:rPr>
          <w:lang w:val="en-GB"/>
        </w:rPr>
        <w:t>o</w:t>
      </w:r>
      <w:r w:rsidRPr="00810E0B">
        <w:rPr>
          <w:lang w:val="en-GB"/>
        </w:rPr>
        <w:t xml:space="preserve">scillatoxin A was the only cyanometabolite common to both </w:t>
      </w:r>
      <w:r w:rsidRPr="00810E0B">
        <w:rPr>
          <w:i/>
          <w:iCs/>
          <w:lang w:val="en-GB"/>
        </w:rPr>
        <w:t>H. lusitanica</w:t>
      </w:r>
      <w:r w:rsidRPr="00810E0B">
        <w:rPr>
          <w:lang w:val="en-GB"/>
        </w:rPr>
        <w:t xml:space="preserve"> strains, showing metabolomic diversity and biotechnological potential</w:t>
      </w:r>
      <w:r w:rsidR="00EF4823" w:rsidRPr="00810E0B">
        <w:rPr>
          <w:lang w:val="en-GB"/>
        </w:rPr>
        <w:t xml:space="preserve"> </w:t>
      </w:r>
      <w:r w:rsidR="00966E89" w:rsidRPr="00810E0B">
        <w:rPr>
          <w:lang w:val="en-GB"/>
        </w:rPr>
        <w:t xml:space="preserve">for </w:t>
      </w:r>
      <w:r w:rsidR="00EF4823" w:rsidRPr="00810E0B">
        <w:rPr>
          <w:lang w:val="en-GB"/>
        </w:rPr>
        <w:t>this specie</w:t>
      </w:r>
      <w:commentRangeStart w:id="44"/>
      <w:commentRangeStart w:id="45"/>
      <w:r w:rsidR="00EF4823" w:rsidRPr="00810E0B">
        <w:rPr>
          <w:lang w:val="en-GB"/>
        </w:rPr>
        <w:t>s.</w:t>
      </w:r>
      <w:commentRangeEnd w:id="44"/>
      <w:r w:rsidR="0003013D">
        <w:rPr>
          <w:rStyle w:val="Refdecomentrio"/>
          <w:rFonts w:cs="Times New Roman"/>
          <w:color w:val="auto"/>
          <w14:textOutline w14:w="0" w14:cap="rnd" w14:cmpd="sng" w14:algn="ctr">
            <w14:noFill/>
            <w14:prstDash w14:val="solid"/>
            <w14:bevel/>
          </w14:textOutline>
        </w:rPr>
        <w:commentReference w:id="44"/>
      </w:r>
      <w:commentRangeEnd w:id="45"/>
      <w:r w:rsidR="00111A32">
        <w:rPr>
          <w:rStyle w:val="Refdecomentrio"/>
          <w:rFonts w:cs="Times New Roman"/>
          <w:color w:val="auto"/>
          <w14:textOutline w14:w="0" w14:cap="rnd" w14:cmpd="sng" w14:algn="ctr">
            <w14:noFill/>
            <w14:prstDash w14:val="solid"/>
            <w14:bevel/>
          </w14:textOutline>
        </w:rPr>
        <w:commentReference w:id="45"/>
      </w:r>
    </w:p>
    <w:p w14:paraId="33119C12" w14:textId="0CC76857" w:rsidR="004F54C9" w:rsidRPr="00810E0B" w:rsidRDefault="00B876BB" w:rsidP="00EC3318">
      <w:pPr>
        <w:pStyle w:val="Newparagraph"/>
        <w:rPr>
          <w:lang w:val="en-GB"/>
        </w:rPr>
      </w:pPr>
      <w:r w:rsidRPr="00810E0B">
        <w:rPr>
          <w:lang w:val="en-GB"/>
        </w:rPr>
        <w:t>To our knowledge, the four cyanometabolites detected in LMECYA</w:t>
      </w:r>
      <w:r w:rsidR="008E3B87" w:rsidRPr="00810E0B">
        <w:rPr>
          <w:lang w:val="en-GB"/>
        </w:rPr>
        <w:t xml:space="preserve"> 0</w:t>
      </w:r>
      <w:r w:rsidRPr="00810E0B">
        <w:rPr>
          <w:lang w:val="en-GB"/>
        </w:rPr>
        <w:t>79 and LMECYA</w:t>
      </w:r>
      <w:r w:rsidR="008E3B87" w:rsidRPr="00810E0B">
        <w:rPr>
          <w:lang w:val="en-GB"/>
        </w:rPr>
        <w:t xml:space="preserve"> </w:t>
      </w:r>
      <w:r w:rsidRPr="00810E0B">
        <w:rPr>
          <w:lang w:val="en-GB"/>
        </w:rPr>
        <w:t>173</w:t>
      </w:r>
      <w:r w:rsidR="0003013D">
        <w:rPr>
          <w:lang w:val="en-GB"/>
        </w:rPr>
        <w:t>have not been</w:t>
      </w:r>
      <w:r w:rsidRPr="00810E0B">
        <w:rPr>
          <w:lang w:val="en-GB"/>
        </w:rPr>
        <w:t xml:space="preserve"> detected in </w:t>
      </w:r>
      <w:r w:rsidRPr="00810E0B">
        <w:rPr>
          <w:i/>
          <w:iCs/>
          <w:lang w:val="en-GB"/>
        </w:rPr>
        <w:t>Haloleptolyngbya</w:t>
      </w:r>
      <w:r w:rsidRPr="00810E0B">
        <w:rPr>
          <w:lang w:val="en-GB"/>
        </w:rPr>
        <w:t xml:space="preserve"> or an</w:t>
      </w:r>
      <w:r w:rsidR="00D62C18" w:rsidRPr="00810E0B">
        <w:rPr>
          <w:lang w:val="en-GB"/>
        </w:rPr>
        <w:t>y</w:t>
      </w:r>
      <w:r w:rsidR="00835271" w:rsidRPr="00810E0B">
        <w:rPr>
          <w:lang w:val="en-GB"/>
        </w:rPr>
        <w:t xml:space="preserve"> </w:t>
      </w:r>
      <w:r w:rsidRPr="00810E0B">
        <w:rPr>
          <w:lang w:val="en-GB"/>
        </w:rPr>
        <w:t xml:space="preserve">other genus in the </w:t>
      </w:r>
      <w:r w:rsidR="00966E89" w:rsidRPr="00810E0B">
        <w:rPr>
          <w:lang w:val="en-GB"/>
        </w:rPr>
        <w:t xml:space="preserve">family </w:t>
      </w:r>
      <w:r w:rsidRPr="00810E0B">
        <w:rPr>
          <w:lang w:val="en-GB"/>
        </w:rPr>
        <w:t>Prochlorotrichaceae</w:t>
      </w:r>
      <w:r w:rsidR="0003013D">
        <w:rPr>
          <w:lang w:val="en-GB"/>
        </w:rPr>
        <w:t xml:space="preserve"> before</w:t>
      </w:r>
      <w:r w:rsidRPr="00810E0B">
        <w:rPr>
          <w:lang w:val="en-GB"/>
        </w:rPr>
        <w:t>.</w:t>
      </w:r>
      <w:r w:rsidR="000E353C" w:rsidRPr="00810E0B">
        <w:rPr>
          <w:lang w:val="en-GB"/>
        </w:rPr>
        <w:t xml:space="preserve"> </w:t>
      </w:r>
      <w:r w:rsidRPr="00810E0B">
        <w:rPr>
          <w:lang w:val="en-GB"/>
        </w:rPr>
        <w:t xml:space="preserve">Further studies </w:t>
      </w:r>
      <w:r w:rsidR="00EF4823" w:rsidRPr="00810E0B">
        <w:rPr>
          <w:lang w:val="en-GB"/>
        </w:rPr>
        <w:t xml:space="preserve">on </w:t>
      </w:r>
      <w:r w:rsidRPr="00810E0B">
        <w:rPr>
          <w:i/>
          <w:iCs/>
          <w:lang w:val="en-GB"/>
        </w:rPr>
        <w:t>Haloleptolyngbya</w:t>
      </w:r>
      <w:r w:rsidRPr="00810E0B">
        <w:rPr>
          <w:lang w:val="en-GB"/>
        </w:rPr>
        <w:t xml:space="preserve"> and </w:t>
      </w:r>
      <w:r w:rsidRPr="00810E0B">
        <w:rPr>
          <w:i/>
          <w:iCs/>
          <w:lang w:val="en-GB"/>
        </w:rPr>
        <w:t>Nodosilinea</w:t>
      </w:r>
      <w:r w:rsidRPr="00810E0B">
        <w:rPr>
          <w:lang w:val="en-GB"/>
        </w:rPr>
        <w:t xml:space="preserve">, </w:t>
      </w:r>
      <w:r w:rsidR="00D62C18" w:rsidRPr="00810E0B">
        <w:rPr>
          <w:lang w:val="en-GB"/>
        </w:rPr>
        <w:t>for which no published information on cyanometabolites exists</w:t>
      </w:r>
      <w:r w:rsidR="00835271" w:rsidRPr="00810E0B">
        <w:rPr>
          <w:lang w:val="en-GB"/>
        </w:rPr>
        <w:t xml:space="preserve">, </w:t>
      </w:r>
      <w:r w:rsidRPr="00810E0B">
        <w:rPr>
          <w:lang w:val="en-GB"/>
        </w:rPr>
        <w:t xml:space="preserve">and </w:t>
      </w:r>
      <w:r w:rsidRPr="00810E0B">
        <w:rPr>
          <w:i/>
          <w:iCs/>
          <w:lang w:val="en-GB"/>
        </w:rPr>
        <w:t>Leptolyngbya</w:t>
      </w:r>
      <w:r w:rsidRPr="00810E0B">
        <w:rPr>
          <w:lang w:val="en-GB"/>
        </w:rPr>
        <w:t xml:space="preserve"> </w:t>
      </w:r>
      <w:r w:rsidR="00EF4823" w:rsidRPr="00810E0B">
        <w:rPr>
          <w:lang w:val="en-GB"/>
        </w:rPr>
        <w:t xml:space="preserve">are required </w:t>
      </w:r>
      <w:r w:rsidRPr="00810E0B">
        <w:rPr>
          <w:lang w:val="en-GB"/>
        </w:rPr>
        <w:t xml:space="preserve">to understand better </w:t>
      </w:r>
      <w:r w:rsidR="0003013D">
        <w:rPr>
          <w:lang w:val="en-GB"/>
        </w:rPr>
        <w:t>if</w:t>
      </w:r>
      <w:r w:rsidR="0003013D" w:rsidRPr="00810E0B">
        <w:rPr>
          <w:lang w:val="en-GB"/>
        </w:rPr>
        <w:t xml:space="preserve"> </w:t>
      </w:r>
      <w:r w:rsidRPr="00810E0B">
        <w:rPr>
          <w:lang w:val="en-GB"/>
        </w:rPr>
        <w:t>metabolomic diversity is related to taxonomy and</w:t>
      </w:r>
      <w:r w:rsidR="0003013D">
        <w:rPr>
          <w:lang w:val="en-GB"/>
        </w:rPr>
        <w:t>/or</w:t>
      </w:r>
      <w:r w:rsidRPr="00810E0B">
        <w:rPr>
          <w:lang w:val="en-GB"/>
        </w:rPr>
        <w:t xml:space="preserve"> ecology.</w:t>
      </w:r>
    </w:p>
    <w:p w14:paraId="20D7A846" w14:textId="4360C3DE" w:rsidR="004F54C9" w:rsidRPr="00810E0B" w:rsidRDefault="00B876BB" w:rsidP="00B876BB">
      <w:pPr>
        <w:pStyle w:val="Newparagraph"/>
        <w:rPr>
          <w:lang w:val="en-GB"/>
        </w:rPr>
      </w:pPr>
      <w:r w:rsidRPr="00810E0B">
        <w:rPr>
          <w:lang w:val="en-GB"/>
        </w:rPr>
        <w:t>This work describes a new species belonging to the recent</w:t>
      </w:r>
      <w:r w:rsidR="00C7651C" w:rsidRPr="00810E0B">
        <w:rPr>
          <w:lang w:val="en-GB"/>
        </w:rPr>
        <w:t>ly established genus</w:t>
      </w:r>
      <w:r w:rsidRPr="00810E0B">
        <w:rPr>
          <w:lang w:val="en-GB"/>
        </w:rPr>
        <w:t xml:space="preserve"> </w:t>
      </w:r>
      <w:r w:rsidRPr="00810E0B">
        <w:rPr>
          <w:i/>
          <w:iCs/>
          <w:lang w:val="en-GB"/>
        </w:rPr>
        <w:t>Haloleptolyngbya</w:t>
      </w:r>
      <w:r w:rsidRPr="00810E0B">
        <w:rPr>
          <w:lang w:val="en-GB"/>
        </w:rPr>
        <w:t xml:space="preserve">, </w:t>
      </w:r>
      <w:r w:rsidRPr="00810E0B">
        <w:rPr>
          <w:i/>
          <w:iCs/>
          <w:lang w:val="en-GB"/>
        </w:rPr>
        <w:t>H. lusitanica</w:t>
      </w:r>
      <w:r w:rsidR="00C7651C" w:rsidRPr="00810E0B">
        <w:rPr>
          <w:i/>
          <w:iCs/>
          <w:lang w:val="en-GB"/>
        </w:rPr>
        <w:t xml:space="preserve"> sp. nov.</w:t>
      </w:r>
      <w:r w:rsidR="00EF4823" w:rsidRPr="00810E0B">
        <w:rPr>
          <w:lang w:val="en-GB"/>
        </w:rPr>
        <w:t>,</w:t>
      </w:r>
      <w:r w:rsidRPr="00810E0B">
        <w:rPr>
          <w:i/>
          <w:iCs/>
          <w:lang w:val="en-GB"/>
        </w:rPr>
        <w:t xml:space="preserve"> </w:t>
      </w:r>
      <w:r w:rsidRPr="00810E0B">
        <w:rPr>
          <w:lang w:val="en-GB"/>
        </w:rPr>
        <w:t>and</w:t>
      </w:r>
      <w:r w:rsidRPr="00810E0B">
        <w:rPr>
          <w:i/>
          <w:iCs/>
          <w:lang w:val="en-GB"/>
        </w:rPr>
        <w:t xml:space="preserve"> </w:t>
      </w:r>
      <w:r w:rsidRPr="00810E0B">
        <w:rPr>
          <w:lang w:val="en-GB"/>
        </w:rPr>
        <w:t xml:space="preserve">the first identification of </w:t>
      </w:r>
      <w:r w:rsidR="00C7651C" w:rsidRPr="00810E0B">
        <w:rPr>
          <w:lang w:val="en-GB"/>
        </w:rPr>
        <w:t>m</w:t>
      </w:r>
      <w:r w:rsidRPr="00810E0B">
        <w:rPr>
          <w:lang w:val="en-GB"/>
        </w:rPr>
        <w:t xml:space="preserve">icropeptin MM978, </w:t>
      </w:r>
      <w:r w:rsidR="00C7651C" w:rsidRPr="00810E0B">
        <w:rPr>
          <w:lang w:val="en-GB"/>
        </w:rPr>
        <w:t>a</w:t>
      </w:r>
      <w:r w:rsidRPr="00810E0B">
        <w:rPr>
          <w:lang w:val="en-GB"/>
        </w:rPr>
        <w:t xml:space="preserve">nabaenopeptin D, </w:t>
      </w:r>
      <w:r w:rsidR="00C7651C" w:rsidRPr="00810E0B">
        <w:rPr>
          <w:lang w:val="en-GB"/>
        </w:rPr>
        <w:t>o</w:t>
      </w:r>
      <w:r w:rsidRPr="00810E0B">
        <w:rPr>
          <w:lang w:val="en-GB"/>
        </w:rPr>
        <w:t xml:space="preserve">scillatoxin A and </w:t>
      </w:r>
      <w:r w:rsidR="00C7651C" w:rsidRPr="00810E0B">
        <w:rPr>
          <w:lang w:val="en-GB"/>
        </w:rPr>
        <w:t>s</w:t>
      </w:r>
      <w:r w:rsidRPr="00810E0B">
        <w:rPr>
          <w:lang w:val="en-GB"/>
        </w:rPr>
        <w:t xml:space="preserve">pumigin 640 in the family Prochlorotrichaceae and in the genus </w:t>
      </w:r>
      <w:r w:rsidRPr="00810E0B">
        <w:rPr>
          <w:i/>
          <w:iCs/>
          <w:lang w:val="en-GB"/>
        </w:rPr>
        <w:t>Haloleptolyngbya</w:t>
      </w:r>
      <w:r w:rsidRPr="00810E0B">
        <w:rPr>
          <w:lang w:val="en-GB"/>
        </w:rPr>
        <w:t>. These results emphasize the</w:t>
      </w:r>
      <w:r w:rsidR="0003013D">
        <w:rPr>
          <w:lang w:val="en-GB"/>
        </w:rPr>
        <w:t>ir</w:t>
      </w:r>
      <w:r w:rsidRPr="00810E0B">
        <w:rPr>
          <w:lang w:val="en-GB"/>
        </w:rPr>
        <w:t xml:space="preserve"> biotechnological potential and give insights into </w:t>
      </w:r>
      <w:r w:rsidR="00EF4823" w:rsidRPr="00810E0B">
        <w:rPr>
          <w:lang w:val="en-GB"/>
        </w:rPr>
        <w:t xml:space="preserve">the </w:t>
      </w:r>
      <w:r w:rsidR="00C7651C" w:rsidRPr="00810E0B">
        <w:rPr>
          <w:lang w:val="en-GB"/>
        </w:rPr>
        <w:t xml:space="preserve">ecological </w:t>
      </w:r>
      <w:r w:rsidR="00EF4823" w:rsidRPr="00810E0B">
        <w:rPr>
          <w:lang w:val="en-GB"/>
        </w:rPr>
        <w:t xml:space="preserve">plasticity of </w:t>
      </w:r>
      <w:r w:rsidRPr="00810E0B">
        <w:rPr>
          <w:lang w:val="en-GB"/>
        </w:rPr>
        <w:t>cyanobacteria</w:t>
      </w:r>
      <w:r w:rsidR="00C7651C" w:rsidRPr="00810E0B">
        <w:rPr>
          <w:lang w:val="en-GB"/>
        </w:rPr>
        <w:t>l</w:t>
      </w:r>
      <w:r w:rsidRPr="00810E0B">
        <w:rPr>
          <w:lang w:val="en-GB"/>
        </w:rPr>
        <w:t xml:space="preserve"> genera.</w:t>
      </w:r>
    </w:p>
    <w:p w14:paraId="5EC96AAC" w14:textId="05052713" w:rsidR="001979E6" w:rsidRPr="00810E0B" w:rsidRDefault="001979E6" w:rsidP="001979E6">
      <w:pPr>
        <w:pStyle w:val="Heading"/>
        <w:rPr>
          <w:lang w:val="en-GB"/>
        </w:rPr>
      </w:pPr>
      <w:r w:rsidRPr="00810E0B">
        <w:rPr>
          <w:lang w:val="en-GB"/>
        </w:rPr>
        <w:t>References</w:t>
      </w:r>
    </w:p>
    <w:sdt>
      <w:sdtPr>
        <w:rPr>
          <w:lang w:val="en-GB"/>
        </w:rPr>
        <w:tag w:val="MENDELEY_BIBLIOGRAPHY"/>
        <w:id w:val="-1732847474"/>
        <w:placeholder>
          <w:docPart w:val="A6F2113B19E9644AA660CAD6D4B87DE6"/>
        </w:placeholder>
      </w:sdtPr>
      <w:sdtEndPr/>
      <w:sdtContent>
        <w:p w14:paraId="30388A1F" w14:textId="49C193E4" w:rsidR="001979E6" w:rsidRPr="006E2EFE" w:rsidRDefault="001979E6" w:rsidP="001979E6">
          <w:pPr>
            <w:pStyle w:val="References"/>
            <w:rPr>
              <w:lang w:val="pt-PT"/>
            </w:rPr>
          </w:pPr>
          <w:r w:rsidRPr="00810E0B">
            <w:rPr>
              <w:lang w:val="en-GB"/>
            </w:rPr>
            <w:t xml:space="preserve">Abed R., Garcia-Pichel F. &amp; Hernández-Mariné M. 2002. Polyphasic characterization of benthic, moderately halophilic, moderately thermophilic cyanobacteria with very thin trichomes and the proposal of </w:t>
          </w:r>
          <w:r w:rsidRPr="00810E0B">
            <w:rPr>
              <w:i/>
              <w:iCs/>
              <w:lang w:val="en-GB"/>
            </w:rPr>
            <w:t>Halomicronema excentricum</w:t>
          </w:r>
          <w:r w:rsidRPr="00810E0B">
            <w:rPr>
              <w:lang w:val="en-GB"/>
            </w:rPr>
            <w:t xml:space="preserve"> gen. nov., sp. nov. </w:t>
          </w:r>
          <w:r w:rsidRPr="00810E0B">
            <w:rPr>
              <w:i/>
              <w:iCs/>
              <w:lang w:val="en-GB"/>
            </w:rPr>
            <w:t>Archives of Microbiology</w:t>
          </w:r>
          <w:r w:rsidRPr="00810E0B">
            <w:rPr>
              <w:lang w:val="en-GB"/>
            </w:rPr>
            <w:t xml:space="preserve"> 177</w:t>
          </w:r>
          <w:r w:rsidR="003B59DC" w:rsidRPr="00810E0B">
            <w:rPr>
              <w:lang w:val="en-GB"/>
            </w:rPr>
            <w:t>:</w:t>
          </w:r>
          <w:r w:rsidRPr="00810E0B">
            <w:rPr>
              <w:lang w:val="en-GB"/>
            </w:rPr>
            <w:t xml:space="preserve"> 361–370. </w:t>
          </w:r>
          <w:r w:rsidR="003B59DC" w:rsidRPr="006E2EFE">
            <w:rPr>
              <w:lang w:val="pt-PT"/>
            </w:rPr>
            <w:t xml:space="preserve">DOI: </w:t>
          </w:r>
          <w:r w:rsidRPr="006E2EFE">
            <w:rPr>
              <w:lang w:val="pt-PT"/>
            </w:rPr>
            <w:t>10.1007/s00203-001-0390-2</w:t>
          </w:r>
          <w:r w:rsidR="00AC5A9B" w:rsidRPr="006E2EFE">
            <w:rPr>
              <w:lang w:val="pt-PT"/>
            </w:rPr>
            <w:t>.</w:t>
          </w:r>
        </w:p>
        <w:p w14:paraId="0417878E" w14:textId="0EE7E50E" w:rsidR="001979E6" w:rsidRPr="00810E0B" w:rsidRDefault="001979E6" w:rsidP="001979E6">
          <w:pPr>
            <w:pStyle w:val="References"/>
            <w:rPr>
              <w:lang w:val="en-GB"/>
            </w:rPr>
          </w:pPr>
          <w:r w:rsidRPr="006E2EFE">
            <w:rPr>
              <w:lang w:val="pt-PT"/>
            </w:rPr>
            <w:t xml:space="preserve">Barco M., Lawton L.A., Rivera J. &amp; Caixach J. 2005. </w:t>
          </w:r>
          <w:r w:rsidRPr="00810E0B">
            <w:rPr>
              <w:lang w:val="en-GB"/>
            </w:rPr>
            <w:t xml:space="preserve">Optimization of intracellular microcystin extraction for their subsequent analysis by high-performance liquid chromatography. </w:t>
          </w:r>
          <w:r w:rsidRPr="00810E0B">
            <w:rPr>
              <w:i/>
              <w:iCs/>
              <w:lang w:val="en-GB"/>
            </w:rPr>
            <w:t>Journal of Chromatography A</w:t>
          </w:r>
          <w:r w:rsidRPr="00810E0B">
            <w:rPr>
              <w:lang w:val="en-GB"/>
            </w:rPr>
            <w:t xml:space="preserve"> 1074</w:t>
          </w:r>
          <w:r w:rsidR="000F49C3" w:rsidRPr="00810E0B">
            <w:rPr>
              <w:lang w:val="en-GB"/>
            </w:rPr>
            <w:t>:</w:t>
          </w:r>
          <w:r w:rsidRPr="00810E0B">
            <w:rPr>
              <w:lang w:val="en-GB"/>
            </w:rPr>
            <w:t xml:space="preserve"> 23–30. </w:t>
          </w:r>
          <w:r w:rsidR="003B59DC" w:rsidRPr="00810E0B">
            <w:rPr>
              <w:lang w:val="en-GB"/>
            </w:rPr>
            <w:t xml:space="preserve">DOI: </w:t>
          </w:r>
          <w:r w:rsidRPr="00810E0B">
            <w:rPr>
              <w:lang w:val="en-GB"/>
            </w:rPr>
            <w:t>10.1016/j.chroma.2005.03.087</w:t>
          </w:r>
          <w:r w:rsidR="00751CD9" w:rsidRPr="00810E0B">
            <w:rPr>
              <w:lang w:val="en-GB"/>
            </w:rPr>
            <w:t>.</w:t>
          </w:r>
        </w:p>
        <w:p w14:paraId="15B80038" w14:textId="3EE10A61" w:rsidR="001979E6" w:rsidRPr="00810E0B" w:rsidRDefault="001979E6" w:rsidP="001979E6">
          <w:pPr>
            <w:pStyle w:val="References"/>
            <w:rPr>
              <w:lang w:val="en-GB"/>
            </w:rPr>
          </w:pPr>
          <w:r w:rsidRPr="00810E0B">
            <w:rPr>
              <w:lang w:val="en-GB"/>
            </w:rPr>
            <w:t xml:space="preserve">Cellamare M., Duval C., Drelin Y., Djediat C., Touibi N., Agogué H., Leboulanger C., Ader M. &amp; Bernard C. 2018. Characterization of phototrophic microorganisms and description of new cyanobacteria isolated from the saline-alkaline crater-lake Dziani Dzaha (Mayotte, Indian Ocean). </w:t>
          </w:r>
          <w:r w:rsidRPr="00810E0B">
            <w:rPr>
              <w:i/>
              <w:iCs/>
              <w:lang w:val="en-GB"/>
            </w:rPr>
            <w:t>FEMS Microbiology Ecology</w:t>
          </w:r>
          <w:r w:rsidRPr="00810E0B">
            <w:rPr>
              <w:lang w:val="en-GB"/>
            </w:rPr>
            <w:t xml:space="preserve"> 94</w:t>
          </w:r>
          <w:r w:rsidR="00751CD9" w:rsidRPr="00810E0B">
            <w:rPr>
              <w:lang w:val="en-GB"/>
            </w:rPr>
            <w:t>: Article fiy108</w:t>
          </w:r>
          <w:r w:rsidRPr="00810E0B">
            <w:rPr>
              <w:lang w:val="en-GB"/>
            </w:rPr>
            <w:t xml:space="preserve">. </w:t>
          </w:r>
          <w:r w:rsidR="00751CD9" w:rsidRPr="00810E0B">
            <w:rPr>
              <w:lang w:val="en-GB"/>
            </w:rPr>
            <w:t xml:space="preserve">DOI: </w:t>
          </w:r>
          <w:r w:rsidRPr="00810E0B">
            <w:rPr>
              <w:lang w:val="en-GB"/>
            </w:rPr>
            <w:t>10.1093/FEMSEC/FIY108</w:t>
          </w:r>
          <w:r w:rsidR="00381114" w:rsidRPr="00810E0B">
            <w:rPr>
              <w:lang w:val="en-GB"/>
            </w:rPr>
            <w:t>.</w:t>
          </w:r>
        </w:p>
        <w:p w14:paraId="4EED2F92" w14:textId="7F990EAF" w:rsidR="001979E6" w:rsidRPr="006E2EFE" w:rsidRDefault="001979E6" w:rsidP="001979E6">
          <w:pPr>
            <w:pStyle w:val="References"/>
            <w:rPr>
              <w:lang w:val="pt-PT"/>
            </w:rPr>
          </w:pPr>
          <w:r w:rsidRPr="00810E0B">
            <w:rPr>
              <w:lang w:val="en-GB"/>
            </w:rPr>
            <w:t xml:space="preserve">Chen M.-Y., Teng W.-K., Zhao L., Hu C.-X., Zhou Y.-K., Han B.-P., Song L.-R. &amp; Shu W.-S. 2021. Comparative genomics reveals insights into cyanobacterial evolution and habitat adaptation. </w:t>
          </w:r>
          <w:r w:rsidRPr="006E2EFE">
            <w:rPr>
              <w:i/>
              <w:iCs/>
              <w:lang w:val="pt-PT"/>
            </w:rPr>
            <w:t>The ISME Journal</w:t>
          </w:r>
          <w:r w:rsidRPr="006E2EFE">
            <w:rPr>
              <w:lang w:val="pt-PT"/>
            </w:rPr>
            <w:t xml:space="preserve"> 15</w:t>
          </w:r>
          <w:r w:rsidR="00AA40B1" w:rsidRPr="006E2EFE">
            <w:rPr>
              <w:lang w:val="pt-PT"/>
            </w:rPr>
            <w:t>:</w:t>
          </w:r>
          <w:r w:rsidRPr="006E2EFE">
            <w:rPr>
              <w:lang w:val="pt-PT"/>
            </w:rPr>
            <w:t xml:space="preserve"> 211–227. </w:t>
          </w:r>
          <w:r w:rsidR="00AA40B1" w:rsidRPr="006E2EFE">
            <w:rPr>
              <w:lang w:val="pt-PT"/>
            </w:rPr>
            <w:t xml:space="preserve">DOI: </w:t>
          </w:r>
          <w:r w:rsidRPr="006E2EFE">
            <w:rPr>
              <w:lang w:val="pt-PT"/>
            </w:rPr>
            <w:t>10.1038/s41396-020-00775-z</w:t>
          </w:r>
          <w:r w:rsidR="00AA40B1" w:rsidRPr="006E2EFE">
            <w:rPr>
              <w:lang w:val="pt-PT"/>
            </w:rPr>
            <w:t>.</w:t>
          </w:r>
        </w:p>
        <w:p w14:paraId="7C46DBF6" w14:textId="2CF0BE21" w:rsidR="001979E6" w:rsidRPr="00431179" w:rsidRDefault="001979E6" w:rsidP="001979E6">
          <w:pPr>
            <w:pStyle w:val="References"/>
            <w:rPr>
              <w:lang w:val="pt-PT"/>
              <w:rPrChange w:id="46" w:author="Autor" w:date="2024-02-02T16:03:00Z">
                <w:rPr>
                  <w:lang w:val="en-GB"/>
                </w:rPr>
              </w:rPrChange>
            </w:rPr>
          </w:pPr>
          <w:r w:rsidRPr="006E2EFE">
            <w:rPr>
              <w:lang w:val="pt-PT"/>
            </w:rPr>
            <w:t xml:space="preserve">Cobo F., Barca S., Flores C., Caixach J., Cobo M.C. &amp; Vieira-Lanero R. 2022. </w:t>
          </w:r>
          <w:r w:rsidRPr="00810E0B">
            <w:rPr>
              <w:lang w:val="en-GB"/>
            </w:rPr>
            <w:t xml:space="preserve">Can cyanotoxins explain the clinical features of the thermal crisis in balneotherapy? </w:t>
          </w:r>
          <w:r w:rsidRPr="00431179">
            <w:rPr>
              <w:i/>
              <w:iCs/>
              <w:lang w:val="pt-PT"/>
              <w:rPrChange w:id="47" w:author="Autor" w:date="2024-02-02T16:03:00Z">
                <w:rPr>
                  <w:i/>
                  <w:iCs/>
                  <w:lang w:val="en-GB"/>
                </w:rPr>
              </w:rPrChange>
            </w:rPr>
            <w:t>Harmful Algae</w:t>
          </w:r>
          <w:r w:rsidRPr="00431179">
            <w:rPr>
              <w:lang w:val="pt-PT"/>
              <w:rPrChange w:id="48" w:author="Autor" w:date="2024-02-02T16:03:00Z">
                <w:rPr>
                  <w:lang w:val="en-GB"/>
                </w:rPr>
              </w:rPrChange>
            </w:rPr>
            <w:t xml:space="preserve"> 115</w:t>
          </w:r>
          <w:r w:rsidR="00193A26" w:rsidRPr="00431179">
            <w:rPr>
              <w:lang w:val="pt-PT"/>
              <w:rPrChange w:id="49" w:author="Autor" w:date="2024-02-02T16:03:00Z">
                <w:rPr>
                  <w:lang w:val="en-GB"/>
                </w:rPr>
              </w:rPrChange>
            </w:rPr>
            <w:t>:</w:t>
          </w:r>
          <w:r w:rsidRPr="00431179">
            <w:rPr>
              <w:lang w:val="pt-PT"/>
              <w:rPrChange w:id="50" w:author="Autor" w:date="2024-02-02T16:03:00Z">
                <w:rPr>
                  <w:lang w:val="en-GB"/>
                </w:rPr>
              </w:rPrChange>
            </w:rPr>
            <w:t xml:space="preserve"> </w:t>
          </w:r>
          <w:r w:rsidR="00193A26" w:rsidRPr="00431179">
            <w:rPr>
              <w:lang w:val="pt-PT"/>
              <w:rPrChange w:id="51" w:author="Autor" w:date="2024-02-02T16:03:00Z">
                <w:rPr>
                  <w:lang w:val="en-GB"/>
                </w:rPr>
              </w:rPrChange>
            </w:rPr>
            <w:t xml:space="preserve">Article </w:t>
          </w:r>
          <w:r w:rsidRPr="00431179">
            <w:rPr>
              <w:lang w:val="pt-PT"/>
              <w:rPrChange w:id="52" w:author="Autor" w:date="2024-02-02T16:03:00Z">
                <w:rPr>
                  <w:lang w:val="en-GB"/>
                </w:rPr>
              </w:rPrChange>
            </w:rPr>
            <w:t xml:space="preserve">102240. </w:t>
          </w:r>
          <w:r w:rsidR="003B59DC" w:rsidRPr="00431179">
            <w:rPr>
              <w:lang w:val="pt-PT"/>
              <w:rPrChange w:id="53" w:author="Autor" w:date="2024-02-02T16:03:00Z">
                <w:rPr>
                  <w:lang w:val="en-GB"/>
                </w:rPr>
              </w:rPrChange>
            </w:rPr>
            <w:t xml:space="preserve">DOI: </w:t>
          </w:r>
          <w:r w:rsidRPr="00431179">
            <w:rPr>
              <w:lang w:val="pt-PT"/>
              <w:rPrChange w:id="54" w:author="Autor" w:date="2024-02-02T16:03:00Z">
                <w:rPr>
                  <w:lang w:val="en-GB"/>
                </w:rPr>
              </w:rPrChange>
            </w:rPr>
            <w:t>10.1016/j.hal.2022.102240</w:t>
          </w:r>
          <w:r w:rsidR="00193A26" w:rsidRPr="00431179">
            <w:rPr>
              <w:lang w:val="pt-PT"/>
              <w:rPrChange w:id="55" w:author="Autor" w:date="2024-02-02T16:03:00Z">
                <w:rPr>
                  <w:lang w:val="en-GB"/>
                </w:rPr>
              </w:rPrChange>
            </w:rPr>
            <w:t>.</w:t>
          </w:r>
        </w:p>
        <w:p w14:paraId="45716A19" w14:textId="7EDF26C7" w:rsidR="001979E6" w:rsidRPr="006E2EFE" w:rsidRDefault="001979E6" w:rsidP="001979E6">
          <w:pPr>
            <w:pStyle w:val="References"/>
            <w:rPr>
              <w:lang w:val="pt-PT"/>
            </w:rPr>
          </w:pPr>
          <w:r w:rsidRPr="00431179">
            <w:rPr>
              <w:lang w:val="pt-PT"/>
              <w:rPrChange w:id="56" w:author="Autor" w:date="2024-02-02T16:03:00Z">
                <w:rPr>
                  <w:lang w:val="en-GB"/>
                </w:rPr>
              </w:rPrChange>
            </w:rPr>
            <w:t xml:space="preserve">Codd G.A., Meriluoto J. &amp; Metcalf J.S. 2017. </w:t>
          </w:r>
          <w:r w:rsidRPr="00810E0B">
            <w:rPr>
              <w:lang w:val="en-GB"/>
            </w:rPr>
            <w:t xml:space="preserve">Introduction: Cyanobacteria, </w:t>
          </w:r>
          <w:r w:rsidR="00776F9F" w:rsidRPr="00810E0B">
            <w:rPr>
              <w:lang w:val="en-GB"/>
            </w:rPr>
            <w:t>c</w:t>
          </w:r>
          <w:r w:rsidRPr="00810E0B">
            <w:rPr>
              <w:lang w:val="en-GB"/>
            </w:rPr>
            <w:t xml:space="preserve">yanotoxins, </w:t>
          </w:r>
          <w:r w:rsidR="00776F9F" w:rsidRPr="00810E0B">
            <w:rPr>
              <w:lang w:val="en-GB"/>
            </w:rPr>
            <w:t>t</w:t>
          </w:r>
          <w:r w:rsidRPr="00810E0B">
            <w:rPr>
              <w:lang w:val="en-GB"/>
            </w:rPr>
            <w:t xml:space="preserve">heir </w:t>
          </w:r>
          <w:r w:rsidR="00776F9F" w:rsidRPr="00810E0B">
            <w:rPr>
              <w:lang w:val="en-GB"/>
            </w:rPr>
            <w:t>h</w:t>
          </w:r>
          <w:r w:rsidRPr="00810E0B">
            <w:rPr>
              <w:lang w:val="en-GB"/>
            </w:rPr>
            <w:t xml:space="preserve">uman </w:t>
          </w:r>
          <w:r w:rsidR="00776F9F" w:rsidRPr="00810E0B">
            <w:rPr>
              <w:lang w:val="en-GB"/>
            </w:rPr>
            <w:t>i</w:t>
          </w:r>
          <w:r w:rsidRPr="00810E0B">
            <w:rPr>
              <w:lang w:val="en-GB"/>
            </w:rPr>
            <w:t xml:space="preserve">mpact, and </w:t>
          </w:r>
          <w:r w:rsidR="00776F9F" w:rsidRPr="00810E0B">
            <w:rPr>
              <w:lang w:val="en-GB"/>
            </w:rPr>
            <w:t>r</w:t>
          </w:r>
          <w:r w:rsidRPr="00810E0B">
            <w:rPr>
              <w:lang w:val="en-GB"/>
            </w:rPr>
            <w:t xml:space="preserve">isk </w:t>
          </w:r>
          <w:r w:rsidR="00776F9F" w:rsidRPr="00810E0B">
            <w:rPr>
              <w:lang w:val="en-GB"/>
            </w:rPr>
            <w:t>m</w:t>
          </w:r>
          <w:r w:rsidRPr="00810E0B">
            <w:rPr>
              <w:lang w:val="en-GB"/>
            </w:rPr>
            <w:t>anagement. In</w:t>
          </w:r>
          <w:r w:rsidR="00776F9F" w:rsidRPr="00810E0B">
            <w:rPr>
              <w:lang w:val="en-GB"/>
            </w:rPr>
            <w:t xml:space="preserve">: </w:t>
          </w:r>
          <w:r w:rsidR="00776F9F" w:rsidRPr="00810E0B">
            <w:rPr>
              <w:i/>
              <w:iCs/>
              <w:lang w:val="en-GB"/>
            </w:rPr>
            <w:t>Handbook of cyanobacterial monitoring and cyanotoxin analysis</w:t>
          </w:r>
          <w:r w:rsidRPr="00810E0B">
            <w:rPr>
              <w:lang w:val="en-GB"/>
            </w:rPr>
            <w:t xml:space="preserve"> </w:t>
          </w:r>
          <w:r w:rsidR="00776F9F" w:rsidRPr="00810E0B">
            <w:rPr>
              <w:lang w:val="en-GB"/>
            </w:rPr>
            <w:t xml:space="preserve">(Ed. by </w:t>
          </w:r>
          <w:r w:rsidRPr="00810E0B">
            <w:rPr>
              <w:lang w:val="en-GB"/>
            </w:rPr>
            <w:t>J. Meriluoto</w:t>
          </w:r>
          <w:r w:rsidR="00BA5608" w:rsidRPr="00810E0B">
            <w:rPr>
              <w:lang w:val="en-GB"/>
            </w:rPr>
            <w:t>, L.</w:t>
          </w:r>
          <w:r w:rsidR="004569EB" w:rsidRPr="00810E0B">
            <w:rPr>
              <w:lang w:val="en-GB"/>
            </w:rPr>
            <w:t xml:space="preserve"> </w:t>
          </w:r>
          <w:r w:rsidR="00BA5608" w:rsidRPr="00810E0B">
            <w:rPr>
              <w:lang w:val="en-GB"/>
            </w:rPr>
            <w:t>Spoof</w:t>
          </w:r>
          <w:r w:rsidRPr="00810E0B">
            <w:rPr>
              <w:lang w:val="en-GB"/>
            </w:rPr>
            <w:t xml:space="preserve"> &amp; </w:t>
          </w:r>
          <w:r w:rsidR="00BA5608" w:rsidRPr="00810E0B">
            <w:rPr>
              <w:lang w:val="en-GB"/>
            </w:rPr>
            <w:t>G.A. Codd</w:t>
          </w:r>
          <w:r w:rsidRPr="00810E0B">
            <w:rPr>
              <w:lang w:val="en-GB"/>
            </w:rPr>
            <w:t xml:space="preserve">), pp 1–8. </w:t>
          </w:r>
          <w:r w:rsidRPr="006E2EFE">
            <w:rPr>
              <w:lang w:val="pt-PT"/>
            </w:rPr>
            <w:t>John Wiley &amp; Sons</w:t>
          </w:r>
          <w:r w:rsidR="00776F9F" w:rsidRPr="006E2EFE">
            <w:rPr>
              <w:lang w:val="pt-PT"/>
            </w:rPr>
            <w:t xml:space="preserve">, </w:t>
          </w:r>
          <w:r w:rsidR="00B83E94" w:rsidRPr="006E2EFE">
            <w:rPr>
              <w:lang w:val="pt-PT"/>
            </w:rPr>
            <w:t>Chichester, UK</w:t>
          </w:r>
          <w:r w:rsidRPr="006E2EFE">
            <w:rPr>
              <w:lang w:val="pt-PT"/>
            </w:rPr>
            <w:t xml:space="preserve">. </w:t>
          </w:r>
          <w:r w:rsidR="003B59DC" w:rsidRPr="006E2EFE">
            <w:rPr>
              <w:lang w:val="pt-PT"/>
            </w:rPr>
            <w:t xml:space="preserve">DOI: </w:t>
          </w:r>
          <w:r w:rsidRPr="006E2EFE">
            <w:rPr>
              <w:lang w:val="pt-PT"/>
            </w:rPr>
            <w:t>10.1002/9781119068761.ch1</w:t>
          </w:r>
          <w:r w:rsidR="00AC6974" w:rsidRPr="006E2EFE">
            <w:rPr>
              <w:lang w:val="pt-PT"/>
            </w:rPr>
            <w:t>.</w:t>
          </w:r>
        </w:p>
        <w:p w14:paraId="222D72AB" w14:textId="0E94908F" w:rsidR="008A3740" w:rsidRPr="006E2EFE" w:rsidRDefault="008A3740" w:rsidP="008A3740">
          <w:pPr>
            <w:pStyle w:val="References"/>
            <w:rPr>
              <w:lang w:val="pt-PT"/>
            </w:rPr>
          </w:pPr>
          <w:r w:rsidRPr="006E2EFE">
            <w:rPr>
              <w:lang w:val="pt-PT"/>
            </w:rPr>
            <w:t xml:space="preserve">Cordeiro R., Luz R., Vasconcelos V., Gonçalves V. &amp; Fonseca A. 2020. </w:t>
          </w:r>
          <w:r w:rsidRPr="00810E0B">
            <w:rPr>
              <w:lang w:val="en-GB"/>
            </w:rPr>
            <w:t xml:space="preserve">Cyanobacteria </w:t>
          </w:r>
          <w:r w:rsidR="00B54528" w:rsidRPr="00810E0B">
            <w:rPr>
              <w:lang w:val="en-GB"/>
            </w:rPr>
            <w:t>p</w:t>
          </w:r>
          <w:r w:rsidRPr="00810E0B">
            <w:rPr>
              <w:lang w:val="en-GB"/>
            </w:rPr>
            <w:t xml:space="preserve">hylogenetic </w:t>
          </w:r>
          <w:r w:rsidR="00B54528" w:rsidRPr="00810E0B">
            <w:rPr>
              <w:lang w:val="en-GB"/>
            </w:rPr>
            <w:t>s</w:t>
          </w:r>
          <w:r w:rsidRPr="00810E0B">
            <w:rPr>
              <w:lang w:val="en-GB"/>
            </w:rPr>
            <w:t xml:space="preserve">tudies </w:t>
          </w:r>
          <w:r w:rsidR="00B54528" w:rsidRPr="00810E0B">
            <w:rPr>
              <w:lang w:val="en-GB"/>
            </w:rPr>
            <w:t>r</w:t>
          </w:r>
          <w:r w:rsidRPr="00810E0B">
            <w:rPr>
              <w:lang w:val="en-GB"/>
            </w:rPr>
            <w:t xml:space="preserve">eveal </w:t>
          </w:r>
          <w:r w:rsidR="00B54528" w:rsidRPr="00810E0B">
            <w:rPr>
              <w:lang w:val="en-GB"/>
            </w:rPr>
            <w:t>e</w:t>
          </w:r>
          <w:r w:rsidRPr="00810E0B">
            <w:rPr>
              <w:lang w:val="en-GB"/>
            </w:rPr>
            <w:t xml:space="preserve">vidence for </w:t>
          </w:r>
          <w:r w:rsidR="00B54528" w:rsidRPr="00810E0B">
            <w:rPr>
              <w:lang w:val="en-GB"/>
            </w:rPr>
            <w:t>p</w:t>
          </w:r>
          <w:r w:rsidRPr="00810E0B">
            <w:rPr>
              <w:lang w:val="en-GB"/>
            </w:rPr>
            <w:t xml:space="preserve">olyphyletic </w:t>
          </w:r>
          <w:r w:rsidR="00B54528" w:rsidRPr="00810E0B">
            <w:rPr>
              <w:lang w:val="en-GB"/>
            </w:rPr>
            <w:t>g</w:t>
          </w:r>
          <w:r w:rsidRPr="00810E0B">
            <w:rPr>
              <w:lang w:val="en-GB"/>
            </w:rPr>
            <w:t xml:space="preserve">enera from </w:t>
          </w:r>
          <w:r w:rsidR="00B54528" w:rsidRPr="00810E0B">
            <w:rPr>
              <w:lang w:val="en-GB"/>
            </w:rPr>
            <w:t>t</w:t>
          </w:r>
          <w:r w:rsidRPr="00810E0B">
            <w:rPr>
              <w:lang w:val="en-GB"/>
            </w:rPr>
            <w:t xml:space="preserve">hermal and </w:t>
          </w:r>
          <w:r w:rsidR="00B54528" w:rsidRPr="00810E0B">
            <w:rPr>
              <w:lang w:val="en-GB"/>
            </w:rPr>
            <w:t>f</w:t>
          </w:r>
          <w:r w:rsidRPr="00810E0B">
            <w:rPr>
              <w:lang w:val="en-GB"/>
            </w:rPr>
            <w:t xml:space="preserve">reshwater </w:t>
          </w:r>
          <w:r w:rsidR="00B54528" w:rsidRPr="00810E0B">
            <w:rPr>
              <w:lang w:val="en-GB"/>
            </w:rPr>
            <w:t>h</w:t>
          </w:r>
          <w:r w:rsidRPr="00810E0B">
            <w:rPr>
              <w:lang w:val="en-GB"/>
            </w:rPr>
            <w:t xml:space="preserve">abitats. </w:t>
          </w:r>
          <w:r w:rsidRPr="006E2EFE">
            <w:rPr>
              <w:i/>
              <w:iCs/>
              <w:lang w:val="pt-PT"/>
            </w:rPr>
            <w:t>Diversity</w:t>
          </w:r>
          <w:r w:rsidRPr="006E2EFE">
            <w:rPr>
              <w:lang w:val="pt-PT"/>
            </w:rPr>
            <w:t xml:space="preserve"> 12</w:t>
          </w:r>
          <w:r w:rsidR="00B54528" w:rsidRPr="006E2EFE">
            <w:rPr>
              <w:lang w:val="pt-PT"/>
            </w:rPr>
            <w:t>:</w:t>
          </w:r>
          <w:r w:rsidRPr="006E2EFE">
            <w:rPr>
              <w:lang w:val="pt-PT"/>
            </w:rPr>
            <w:t xml:space="preserve"> </w:t>
          </w:r>
          <w:r w:rsidR="00B54528" w:rsidRPr="006E2EFE">
            <w:rPr>
              <w:lang w:val="pt-PT"/>
            </w:rPr>
            <w:t xml:space="preserve">Article </w:t>
          </w:r>
          <w:r w:rsidRPr="006E2EFE">
            <w:rPr>
              <w:lang w:val="pt-PT"/>
            </w:rPr>
            <w:t>298. DOI: 10.3390/d12080298.</w:t>
          </w:r>
        </w:p>
        <w:p w14:paraId="2B001321" w14:textId="21679B83" w:rsidR="001979E6" w:rsidRPr="00810E0B" w:rsidRDefault="001979E6" w:rsidP="001979E6">
          <w:pPr>
            <w:pStyle w:val="References"/>
            <w:rPr>
              <w:lang w:val="en-GB"/>
            </w:rPr>
          </w:pPr>
          <w:r w:rsidRPr="006E2EFE">
            <w:rPr>
              <w:lang w:val="pt-PT"/>
            </w:rPr>
            <w:t xml:space="preserve">Cordeiro R., Azevedo J., Luz R., Vasconcelos V., Gonçalves V. &amp; Fonseca A. 2021. </w:t>
          </w:r>
          <w:r w:rsidRPr="00810E0B">
            <w:rPr>
              <w:lang w:val="en-GB"/>
            </w:rPr>
            <w:t xml:space="preserve">Cyanotoxin </w:t>
          </w:r>
          <w:r w:rsidR="00687967" w:rsidRPr="00810E0B">
            <w:rPr>
              <w:lang w:val="en-GB"/>
            </w:rPr>
            <w:t>s</w:t>
          </w:r>
          <w:r w:rsidRPr="00810E0B">
            <w:rPr>
              <w:lang w:val="en-GB"/>
            </w:rPr>
            <w:t xml:space="preserve">creening in BACA </w:t>
          </w:r>
          <w:r w:rsidR="00687967" w:rsidRPr="00810E0B">
            <w:rPr>
              <w:lang w:val="en-GB"/>
            </w:rPr>
            <w:t>c</w:t>
          </w:r>
          <w:r w:rsidRPr="00810E0B">
            <w:rPr>
              <w:lang w:val="en-GB"/>
            </w:rPr>
            <w:t xml:space="preserve">ulture </w:t>
          </w:r>
          <w:r w:rsidR="00687967" w:rsidRPr="00810E0B">
            <w:rPr>
              <w:lang w:val="en-GB"/>
            </w:rPr>
            <w:t>c</w:t>
          </w:r>
          <w:r w:rsidRPr="00810E0B">
            <w:rPr>
              <w:lang w:val="en-GB"/>
            </w:rPr>
            <w:t xml:space="preserve">ollection: </w:t>
          </w:r>
          <w:r w:rsidR="00687967" w:rsidRPr="00810E0B">
            <w:rPr>
              <w:lang w:val="en-GB"/>
            </w:rPr>
            <w:t>i</w:t>
          </w:r>
          <w:r w:rsidRPr="00810E0B">
            <w:rPr>
              <w:lang w:val="en-GB"/>
            </w:rPr>
            <w:t xml:space="preserve">dentification of </w:t>
          </w:r>
          <w:r w:rsidR="00687967" w:rsidRPr="00810E0B">
            <w:rPr>
              <w:lang w:val="en-GB"/>
            </w:rPr>
            <w:t>n</w:t>
          </w:r>
          <w:r w:rsidRPr="00810E0B">
            <w:rPr>
              <w:lang w:val="en-GB"/>
            </w:rPr>
            <w:t xml:space="preserve">ew </w:t>
          </w:r>
          <w:r w:rsidR="00687967" w:rsidRPr="00810E0B">
            <w:rPr>
              <w:lang w:val="en-GB"/>
            </w:rPr>
            <w:t>c</w:t>
          </w:r>
          <w:r w:rsidRPr="00810E0B">
            <w:rPr>
              <w:lang w:val="en-GB"/>
            </w:rPr>
            <w:t xml:space="preserve">ylindrospermopsin </w:t>
          </w:r>
          <w:r w:rsidR="00687967" w:rsidRPr="00810E0B">
            <w:rPr>
              <w:lang w:val="en-GB"/>
            </w:rPr>
            <w:t>p</w:t>
          </w:r>
          <w:r w:rsidRPr="00810E0B">
            <w:rPr>
              <w:lang w:val="en-GB"/>
            </w:rPr>
            <w:t xml:space="preserve">roducing </w:t>
          </w:r>
          <w:r w:rsidR="00687967" w:rsidRPr="00810E0B">
            <w:rPr>
              <w:lang w:val="en-GB"/>
            </w:rPr>
            <w:t>c</w:t>
          </w:r>
          <w:r w:rsidRPr="00810E0B">
            <w:rPr>
              <w:lang w:val="en-GB"/>
            </w:rPr>
            <w:t xml:space="preserve">yanobacteria. </w:t>
          </w:r>
          <w:r w:rsidRPr="00810E0B">
            <w:rPr>
              <w:i/>
              <w:iCs/>
              <w:lang w:val="en-GB"/>
            </w:rPr>
            <w:t>Toxins</w:t>
          </w:r>
          <w:r w:rsidRPr="00810E0B">
            <w:rPr>
              <w:lang w:val="en-GB"/>
            </w:rPr>
            <w:t xml:space="preserve"> 13</w:t>
          </w:r>
          <w:r w:rsidR="00687967" w:rsidRPr="00810E0B">
            <w:rPr>
              <w:lang w:val="en-GB"/>
            </w:rPr>
            <w:t>:</w:t>
          </w:r>
          <w:r w:rsidRPr="00810E0B">
            <w:rPr>
              <w:lang w:val="en-GB"/>
            </w:rPr>
            <w:t xml:space="preserve"> </w:t>
          </w:r>
          <w:r w:rsidR="00687967" w:rsidRPr="00810E0B">
            <w:rPr>
              <w:lang w:val="en-GB"/>
            </w:rPr>
            <w:t xml:space="preserve">Article </w:t>
          </w:r>
          <w:r w:rsidRPr="00810E0B">
            <w:rPr>
              <w:lang w:val="en-GB"/>
            </w:rPr>
            <w:t xml:space="preserve">258. </w:t>
          </w:r>
          <w:r w:rsidR="003B59DC" w:rsidRPr="00810E0B">
            <w:rPr>
              <w:lang w:val="en-GB"/>
            </w:rPr>
            <w:t xml:space="preserve">DOI: </w:t>
          </w:r>
          <w:r w:rsidRPr="00810E0B">
            <w:rPr>
              <w:lang w:val="en-GB"/>
            </w:rPr>
            <w:t>10.3390/toxins13040258</w:t>
          </w:r>
          <w:r w:rsidR="00687967" w:rsidRPr="00810E0B">
            <w:rPr>
              <w:lang w:val="en-GB"/>
            </w:rPr>
            <w:t>.</w:t>
          </w:r>
        </w:p>
        <w:p w14:paraId="1242E78B" w14:textId="70920AC7" w:rsidR="001979E6" w:rsidRPr="00810E0B" w:rsidRDefault="001979E6" w:rsidP="001979E6">
          <w:pPr>
            <w:pStyle w:val="References"/>
            <w:rPr>
              <w:lang w:val="en-GB"/>
            </w:rPr>
          </w:pPr>
          <w:r w:rsidRPr="00810E0B">
            <w:rPr>
              <w:lang w:val="en-GB"/>
            </w:rPr>
            <w:t xml:space="preserve">Dadheech P.K., Mahmoud H., Kotut K. &amp; Krienitz L. 2012. </w:t>
          </w:r>
          <w:r w:rsidRPr="00810E0B">
            <w:rPr>
              <w:i/>
              <w:iCs/>
              <w:lang w:val="en-GB"/>
            </w:rPr>
            <w:t>Haloleptolyngbya alcalis</w:t>
          </w:r>
          <w:r w:rsidRPr="00810E0B">
            <w:rPr>
              <w:lang w:val="en-GB"/>
            </w:rPr>
            <w:t xml:space="preserve"> gen. et sp. nov., a new filamentous cyanobacterium from the soda lake Nakuru, Kenya. </w:t>
          </w:r>
          <w:r w:rsidRPr="00810E0B">
            <w:rPr>
              <w:i/>
              <w:iCs/>
              <w:lang w:val="en-GB"/>
            </w:rPr>
            <w:t>Hydrobiologia</w:t>
          </w:r>
          <w:r w:rsidRPr="00810E0B">
            <w:rPr>
              <w:lang w:val="en-GB"/>
            </w:rPr>
            <w:t xml:space="preserve"> 691</w:t>
          </w:r>
          <w:r w:rsidR="0012593D" w:rsidRPr="00810E0B">
            <w:rPr>
              <w:lang w:val="en-GB"/>
            </w:rPr>
            <w:t>:</w:t>
          </w:r>
          <w:r w:rsidRPr="00810E0B">
            <w:rPr>
              <w:lang w:val="en-GB"/>
            </w:rPr>
            <w:t xml:space="preserve"> 269–283. </w:t>
          </w:r>
          <w:r w:rsidR="003B59DC" w:rsidRPr="00810E0B">
            <w:rPr>
              <w:lang w:val="en-GB"/>
            </w:rPr>
            <w:t xml:space="preserve">DOI: </w:t>
          </w:r>
          <w:r w:rsidRPr="00810E0B">
            <w:rPr>
              <w:lang w:val="en-GB"/>
            </w:rPr>
            <w:t>10.1007/s10750-012-1080-6</w:t>
          </w:r>
          <w:r w:rsidR="0012593D" w:rsidRPr="00810E0B">
            <w:rPr>
              <w:lang w:val="en-GB"/>
            </w:rPr>
            <w:t>.</w:t>
          </w:r>
        </w:p>
        <w:p w14:paraId="2BB98D20" w14:textId="20BD5756" w:rsidR="001979E6" w:rsidRPr="00810E0B" w:rsidRDefault="001979E6" w:rsidP="001979E6">
          <w:pPr>
            <w:pStyle w:val="References"/>
            <w:rPr>
              <w:lang w:val="en-GB"/>
            </w:rPr>
          </w:pPr>
          <w:r w:rsidRPr="00810E0B">
            <w:rPr>
              <w:lang w:val="en-GB"/>
            </w:rPr>
            <w:t xml:space="preserve">Dittmann E., Gugger M., Sivonen K. &amp; Fewer D.P. 2015. Natural </w:t>
          </w:r>
          <w:r w:rsidR="00824EEB" w:rsidRPr="00810E0B">
            <w:rPr>
              <w:lang w:val="en-GB"/>
            </w:rPr>
            <w:t>p</w:t>
          </w:r>
          <w:r w:rsidRPr="00810E0B">
            <w:rPr>
              <w:lang w:val="en-GB"/>
            </w:rPr>
            <w:t xml:space="preserve">roduct </w:t>
          </w:r>
          <w:r w:rsidR="00824EEB" w:rsidRPr="00810E0B">
            <w:rPr>
              <w:lang w:val="en-GB"/>
            </w:rPr>
            <w:t>b</w:t>
          </w:r>
          <w:r w:rsidRPr="00810E0B">
            <w:rPr>
              <w:lang w:val="en-GB"/>
            </w:rPr>
            <w:t xml:space="preserve">iosynthetic </w:t>
          </w:r>
          <w:r w:rsidR="00824EEB" w:rsidRPr="00810E0B">
            <w:rPr>
              <w:lang w:val="en-GB"/>
            </w:rPr>
            <w:t>d</w:t>
          </w:r>
          <w:r w:rsidRPr="00810E0B">
            <w:rPr>
              <w:lang w:val="en-GB"/>
            </w:rPr>
            <w:t xml:space="preserve">iversity and </w:t>
          </w:r>
          <w:r w:rsidR="00824EEB" w:rsidRPr="00810E0B">
            <w:rPr>
              <w:lang w:val="en-GB"/>
            </w:rPr>
            <w:t>c</w:t>
          </w:r>
          <w:r w:rsidRPr="00810E0B">
            <w:rPr>
              <w:lang w:val="en-GB"/>
            </w:rPr>
            <w:t xml:space="preserve">omparative </w:t>
          </w:r>
          <w:r w:rsidR="00824EEB" w:rsidRPr="00810E0B">
            <w:rPr>
              <w:lang w:val="en-GB"/>
            </w:rPr>
            <w:t>g</w:t>
          </w:r>
          <w:r w:rsidRPr="00810E0B">
            <w:rPr>
              <w:lang w:val="en-GB"/>
            </w:rPr>
            <w:t xml:space="preserve">enomics of the Cyanobacteria. </w:t>
          </w:r>
          <w:r w:rsidRPr="00810E0B">
            <w:rPr>
              <w:i/>
              <w:iCs/>
              <w:lang w:val="en-GB"/>
            </w:rPr>
            <w:t>Trends in Microbiology</w:t>
          </w:r>
          <w:r w:rsidRPr="00810E0B">
            <w:rPr>
              <w:lang w:val="en-GB"/>
            </w:rPr>
            <w:t xml:space="preserve"> 23</w:t>
          </w:r>
          <w:r w:rsidR="00824EEB" w:rsidRPr="00810E0B">
            <w:rPr>
              <w:lang w:val="en-GB"/>
            </w:rPr>
            <w:t>:</w:t>
          </w:r>
          <w:r w:rsidRPr="00810E0B">
            <w:rPr>
              <w:lang w:val="en-GB"/>
            </w:rPr>
            <w:t xml:space="preserve"> 642–652. </w:t>
          </w:r>
          <w:r w:rsidR="003B59DC" w:rsidRPr="00810E0B">
            <w:rPr>
              <w:lang w:val="en-GB"/>
            </w:rPr>
            <w:t xml:space="preserve">DOI: </w:t>
          </w:r>
          <w:r w:rsidRPr="00810E0B">
            <w:rPr>
              <w:lang w:val="en-GB"/>
            </w:rPr>
            <w:t>10.1016/J.TIM.2015.07.008</w:t>
          </w:r>
          <w:r w:rsidR="00824EEB" w:rsidRPr="00810E0B">
            <w:rPr>
              <w:lang w:val="en-GB"/>
            </w:rPr>
            <w:t>.</w:t>
          </w:r>
        </w:p>
        <w:p w14:paraId="0867BEFF" w14:textId="54BE8BAE" w:rsidR="001979E6" w:rsidRPr="00810E0B" w:rsidRDefault="001979E6" w:rsidP="001979E6">
          <w:pPr>
            <w:pStyle w:val="References"/>
            <w:rPr>
              <w:lang w:val="en-GB"/>
            </w:rPr>
          </w:pPr>
          <w:r w:rsidRPr="00810E0B">
            <w:rPr>
              <w:lang w:val="en-GB"/>
            </w:rPr>
            <w:t xml:space="preserve">Flores C. &amp; Caixach J. 2015. An integrated strategy for rapid and accurate determination of free and cell-bound microcystins and related peptides in natural blooms by liquid chromatography–electrospray-high resolution mass spectrometry and matrix-assisted laser desorption/ionization. </w:t>
          </w:r>
          <w:r w:rsidRPr="00810E0B">
            <w:rPr>
              <w:i/>
              <w:iCs/>
              <w:lang w:val="en-GB"/>
            </w:rPr>
            <w:t>Journal of Chromatography A</w:t>
          </w:r>
          <w:r w:rsidRPr="00810E0B">
            <w:rPr>
              <w:lang w:val="en-GB"/>
            </w:rPr>
            <w:t xml:space="preserve"> 1407</w:t>
          </w:r>
          <w:r w:rsidR="00B80094" w:rsidRPr="00810E0B">
            <w:rPr>
              <w:lang w:val="en-GB"/>
            </w:rPr>
            <w:t>:</w:t>
          </w:r>
          <w:r w:rsidRPr="00810E0B">
            <w:rPr>
              <w:lang w:val="en-GB"/>
            </w:rPr>
            <w:t xml:space="preserve"> 76–89. </w:t>
          </w:r>
          <w:r w:rsidR="003B59DC" w:rsidRPr="00810E0B">
            <w:rPr>
              <w:lang w:val="en-GB"/>
            </w:rPr>
            <w:t xml:space="preserve">DOI: </w:t>
          </w:r>
          <w:r w:rsidRPr="00810E0B">
            <w:rPr>
              <w:lang w:val="en-GB"/>
            </w:rPr>
            <w:t>10.1016/j.chroma.2015.06.022</w:t>
          </w:r>
          <w:r w:rsidR="00B80094" w:rsidRPr="00810E0B">
            <w:rPr>
              <w:lang w:val="en-GB"/>
            </w:rPr>
            <w:t>.</w:t>
          </w:r>
        </w:p>
        <w:p w14:paraId="0F170339" w14:textId="14013AD2" w:rsidR="001979E6" w:rsidRPr="006E2EFE" w:rsidRDefault="00773E49" w:rsidP="001979E6">
          <w:pPr>
            <w:pStyle w:val="References"/>
            <w:rPr>
              <w:lang w:val="pt-PT"/>
            </w:rPr>
          </w:pPr>
          <w:r w:rsidRPr="00810E0B">
            <w:rPr>
              <w:lang w:val="en-GB"/>
            </w:rPr>
            <w:t xml:space="preserve">Flores C. &amp; Caixach J. 2020. </w:t>
          </w:r>
          <w:r w:rsidR="001979E6" w:rsidRPr="00810E0B">
            <w:rPr>
              <w:lang w:val="en-GB"/>
            </w:rPr>
            <w:t xml:space="preserve">High Levels of </w:t>
          </w:r>
          <w:r w:rsidR="00E033A2" w:rsidRPr="00810E0B">
            <w:rPr>
              <w:lang w:val="en-GB"/>
            </w:rPr>
            <w:t>a</w:t>
          </w:r>
          <w:r w:rsidR="001979E6" w:rsidRPr="00810E0B">
            <w:rPr>
              <w:lang w:val="en-GB"/>
            </w:rPr>
            <w:t xml:space="preserve">nabaenopeptins </w:t>
          </w:r>
          <w:r w:rsidR="00E033A2" w:rsidRPr="00810E0B">
            <w:rPr>
              <w:lang w:val="en-GB"/>
            </w:rPr>
            <w:t>d</w:t>
          </w:r>
          <w:r w:rsidR="001979E6" w:rsidRPr="00810E0B">
            <w:rPr>
              <w:lang w:val="en-GB"/>
            </w:rPr>
            <w:t xml:space="preserve">etected in a Cyanobacteria </w:t>
          </w:r>
          <w:r w:rsidR="00E033A2" w:rsidRPr="00810E0B">
            <w:rPr>
              <w:lang w:val="en-GB"/>
            </w:rPr>
            <w:t>b</w:t>
          </w:r>
          <w:r w:rsidR="001979E6" w:rsidRPr="00810E0B">
            <w:rPr>
              <w:lang w:val="en-GB"/>
            </w:rPr>
            <w:t xml:space="preserve">loom from N.E. Spanish Sau-Susqueda-El Pasteral </w:t>
          </w:r>
          <w:r w:rsidR="00E033A2" w:rsidRPr="00810E0B">
            <w:rPr>
              <w:lang w:val="en-GB"/>
            </w:rPr>
            <w:t>r</w:t>
          </w:r>
          <w:r w:rsidR="001979E6" w:rsidRPr="00810E0B">
            <w:rPr>
              <w:lang w:val="en-GB"/>
            </w:rPr>
            <w:t xml:space="preserve">eservoirs </w:t>
          </w:r>
          <w:r w:rsidR="00E033A2" w:rsidRPr="00810E0B">
            <w:rPr>
              <w:lang w:val="en-GB"/>
            </w:rPr>
            <w:t>s</w:t>
          </w:r>
          <w:r w:rsidR="001979E6" w:rsidRPr="00810E0B">
            <w:rPr>
              <w:lang w:val="en-GB"/>
            </w:rPr>
            <w:t xml:space="preserve">ystem by LC–HRMS. </w:t>
          </w:r>
          <w:r w:rsidR="001979E6" w:rsidRPr="006E2EFE">
            <w:rPr>
              <w:i/>
              <w:iCs/>
              <w:lang w:val="pt-PT"/>
            </w:rPr>
            <w:t>Toxins</w:t>
          </w:r>
          <w:r w:rsidR="001979E6" w:rsidRPr="006E2EFE">
            <w:rPr>
              <w:lang w:val="pt-PT"/>
            </w:rPr>
            <w:t xml:space="preserve"> 12</w:t>
          </w:r>
          <w:r w:rsidR="00E033A2" w:rsidRPr="006E2EFE">
            <w:rPr>
              <w:lang w:val="pt-PT"/>
            </w:rPr>
            <w:t>:</w:t>
          </w:r>
          <w:r w:rsidR="001979E6" w:rsidRPr="006E2EFE">
            <w:rPr>
              <w:lang w:val="pt-PT"/>
            </w:rPr>
            <w:t xml:space="preserve"> </w:t>
          </w:r>
          <w:r w:rsidR="00E033A2" w:rsidRPr="006E2EFE">
            <w:rPr>
              <w:lang w:val="pt-PT"/>
            </w:rPr>
            <w:t xml:space="preserve">Article </w:t>
          </w:r>
          <w:r w:rsidR="001979E6" w:rsidRPr="006E2EFE">
            <w:rPr>
              <w:lang w:val="pt-PT"/>
            </w:rPr>
            <w:t xml:space="preserve">541. </w:t>
          </w:r>
          <w:r w:rsidR="003B59DC" w:rsidRPr="006E2EFE">
            <w:rPr>
              <w:lang w:val="pt-PT"/>
            </w:rPr>
            <w:t xml:space="preserve">DOI: </w:t>
          </w:r>
          <w:r w:rsidR="001979E6" w:rsidRPr="006E2EFE">
            <w:rPr>
              <w:lang w:val="pt-PT"/>
            </w:rPr>
            <w:t>10.3390/toxins12090541</w:t>
          </w:r>
          <w:r w:rsidR="00E033A2" w:rsidRPr="006E2EFE">
            <w:rPr>
              <w:lang w:val="pt-PT"/>
            </w:rPr>
            <w:t>.</w:t>
          </w:r>
        </w:p>
        <w:p w14:paraId="00E3593C" w14:textId="1A33B9A0" w:rsidR="001979E6" w:rsidRPr="006E2EFE" w:rsidRDefault="001979E6" w:rsidP="001979E6">
          <w:pPr>
            <w:pStyle w:val="References"/>
            <w:rPr>
              <w:lang w:val="pt-PT"/>
            </w:rPr>
          </w:pPr>
          <w:r w:rsidRPr="006E2EFE">
            <w:rPr>
              <w:lang w:val="pt-PT"/>
            </w:rPr>
            <w:t xml:space="preserve">Genuário D.B., de Souza W.R., Monteiro R.T.R., Sant’Anna C.L. &amp; Melo I.S. 2018. </w:t>
          </w:r>
          <w:r w:rsidRPr="00810E0B">
            <w:rPr>
              <w:i/>
              <w:iCs/>
              <w:lang w:val="en-GB"/>
            </w:rPr>
            <w:t>Amazoninema</w:t>
          </w:r>
          <w:r w:rsidRPr="00810E0B">
            <w:rPr>
              <w:lang w:val="en-GB"/>
            </w:rPr>
            <w:t xml:space="preserve"> gen. nov., (Synechococcales, Pseudanabaenaceae) a novel cyanobacteria genus from brazilian amazonian rivers. </w:t>
          </w:r>
          <w:r w:rsidRPr="00810E0B">
            <w:rPr>
              <w:i/>
              <w:iCs/>
              <w:lang w:val="en-GB"/>
            </w:rPr>
            <w:t>International Journal of Systematic and Evolutionary Microbiology</w:t>
          </w:r>
          <w:r w:rsidRPr="00810E0B">
            <w:rPr>
              <w:lang w:val="en-GB"/>
            </w:rPr>
            <w:t xml:space="preserve"> 68</w:t>
          </w:r>
          <w:r w:rsidR="004569EB" w:rsidRPr="00810E0B">
            <w:rPr>
              <w:lang w:val="en-GB"/>
            </w:rPr>
            <w:t>:</w:t>
          </w:r>
          <w:r w:rsidRPr="00810E0B">
            <w:rPr>
              <w:lang w:val="en-GB"/>
            </w:rPr>
            <w:t xml:space="preserve"> 2249–2257. </w:t>
          </w:r>
          <w:r w:rsidR="003B59DC" w:rsidRPr="006E2EFE">
            <w:rPr>
              <w:lang w:val="pt-PT"/>
            </w:rPr>
            <w:t xml:space="preserve">DOI: </w:t>
          </w:r>
          <w:r w:rsidRPr="006E2EFE">
            <w:rPr>
              <w:lang w:val="pt-PT"/>
            </w:rPr>
            <w:t>10.1099/ijsem.0.002821</w:t>
          </w:r>
          <w:r w:rsidR="00A1518D" w:rsidRPr="006E2EFE">
            <w:rPr>
              <w:lang w:val="pt-PT"/>
            </w:rPr>
            <w:t>.</w:t>
          </w:r>
        </w:p>
        <w:p w14:paraId="2CE2F6C4" w14:textId="2B6A2285" w:rsidR="001979E6" w:rsidRPr="00810E0B" w:rsidRDefault="001979E6" w:rsidP="001979E6">
          <w:pPr>
            <w:pStyle w:val="References"/>
            <w:rPr>
              <w:lang w:val="en-GB"/>
            </w:rPr>
          </w:pPr>
          <w:r w:rsidRPr="006E2EFE">
            <w:rPr>
              <w:lang w:val="pt-PT"/>
            </w:rPr>
            <w:t xml:space="preserve">Genuário D.B., Vaz M.G.M.V. &amp; Melo I.S. de. 2017. </w:t>
          </w:r>
          <w:r w:rsidRPr="00810E0B">
            <w:rPr>
              <w:lang w:val="en-GB"/>
            </w:rPr>
            <w:t xml:space="preserve">Phylogenetic insights into the diversity of homocytous cyanobacteria from Amazonian rivers. </w:t>
          </w:r>
          <w:r w:rsidRPr="00810E0B">
            <w:rPr>
              <w:i/>
              <w:iCs/>
              <w:lang w:val="en-GB"/>
            </w:rPr>
            <w:t>Molecular Phylogenetics and Evolution</w:t>
          </w:r>
          <w:r w:rsidRPr="00810E0B">
            <w:rPr>
              <w:lang w:val="en-GB"/>
            </w:rPr>
            <w:t xml:space="preserve"> 116</w:t>
          </w:r>
          <w:r w:rsidR="00CE322F" w:rsidRPr="00810E0B">
            <w:rPr>
              <w:lang w:val="en-GB"/>
            </w:rPr>
            <w:t>:</w:t>
          </w:r>
          <w:r w:rsidRPr="00810E0B">
            <w:rPr>
              <w:lang w:val="en-GB"/>
            </w:rPr>
            <w:t xml:space="preserve"> 120–135. </w:t>
          </w:r>
          <w:r w:rsidR="003B59DC" w:rsidRPr="00810E0B">
            <w:rPr>
              <w:lang w:val="en-GB"/>
            </w:rPr>
            <w:t xml:space="preserve">DOI: </w:t>
          </w:r>
          <w:r w:rsidRPr="00810E0B">
            <w:rPr>
              <w:lang w:val="en-GB"/>
            </w:rPr>
            <w:t>10.1016/j.ympev.2017.08.010</w:t>
          </w:r>
          <w:r w:rsidR="00CE322F" w:rsidRPr="00810E0B">
            <w:rPr>
              <w:lang w:val="en-GB"/>
            </w:rPr>
            <w:t>.</w:t>
          </w:r>
        </w:p>
        <w:p w14:paraId="1A2177E0" w14:textId="158AABE0" w:rsidR="001979E6" w:rsidRPr="00810E0B" w:rsidRDefault="001979E6" w:rsidP="001979E6">
          <w:pPr>
            <w:pStyle w:val="References"/>
            <w:rPr>
              <w:lang w:val="en-GB"/>
            </w:rPr>
          </w:pPr>
          <w:r w:rsidRPr="00810E0B">
            <w:rPr>
              <w:lang w:val="en-GB"/>
            </w:rPr>
            <w:t xml:space="preserve">Hoang D.T., Chernomor O., von Haeseler A., Minh B.Q. &amp; Vinh L.S. 2018. UFBoot2: </w:t>
          </w:r>
          <w:r w:rsidR="000A6EBE" w:rsidRPr="00810E0B">
            <w:rPr>
              <w:lang w:val="en-GB"/>
            </w:rPr>
            <w:t>i</w:t>
          </w:r>
          <w:r w:rsidRPr="00810E0B">
            <w:rPr>
              <w:lang w:val="en-GB"/>
            </w:rPr>
            <w:t xml:space="preserve">mproving the Ultrafast Bootstrap </w:t>
          </w:r>
          <w:r w:rsidR="000A6EBE" w:rsidRPr="00810E0B">
            <w:rPr>
              <w:lang w:val="en-GB"/>
            </w:rPr>
            <w:t>a</w:t>
          </w:r>
          <w:r w:rsidRPr="00810E0B">
            <w:rPr>
              <w:lang w:val="en-GB"/>
            </w:rPr>
            <w:t xml:space="preserve">pproximation. </w:t>
          </w:r>
          <w:r w:rsidRPr="00810E0B">
            <w:rPr>
              <w:i/>
              <w:iCs/>
              <w:lang w:val="en-GB"/>
            </w:rPr>
            <w:t>Molecular Biology and Evolution</w:t>
          </w:r>
          <w:r w:rsidRPr="00810E0B">
            <w:rPr>
              <w:lang w:val="en-GB"/>
            </w:rPr>
            <w:t xml:space="preserve"> 35</w:t>
          </w:r>
          <w:r w:rsidR="000A6EBE" w:rsidRPr="00810E0B">
            <w:rPr>
              <w:lang w:val="en-GB"/>
            </w:rPr>
            <w:t>:</w:t>
          </w:r>
          <w:r w:rsidRPr="00810E0B">
            <w:rPr>
              <w:lang w:val="en-GB"/>
            </w:rPr>
            <w:t xml:space="preserve"> 518–522. </w:t>
          </w:r>
          <w:r w:rsidR="003B59DC" w:rsidRPr="00810E0B">
            <w:rPr>
              <w:lang w:val="en-GB"/>
            </w:rPr>
            <w:t xml:space="preserve">DOI: </w:t>
          </w:r>
          <w:r w:rsidRPr="00810E0B">
            <w:rPr>
              <w:lang w:val="en-GB"/>
            </w:rPr>
            <w:t>10.1093/molbev/msx281</w:t>
          </w:r>
          <w:r w:rsidR="000A6EBE" w:rsidRPr="00810E0B">
            <w:rPr>
              <w:lang w:val="en-GB"/>
            </w:rPr>
            <w:t>.</w:t>
          </w:r>
        </w:p>
        <w:p w14:paraId="110093F9" w14:textId="4CF30F2F" w:rsidR="001979E6" w:rsidRPr="006E2EFE" w:rsidRDefault="001979E6" w:rsidP="001979E6">
          <w:pPr>
            <w:pStyle w:val="References"/>
            <w:rPr>
              <w:lang w:val="nl-NL"/>
            </w:rPr>
          </w:pPr>
          <w:r w:rsidRPr="00810E0B">
            <w:rPr>
              <w:lang w:val="en-GB"/>
            </w:rPr>
            <w:t xml:space="preserve">Iteman I., Rippka R., de Marsac N.T. &amp; Herdman M. 2000. Comparison of conserved structural and regulatory domains within divergent 16S rRNA-23S rRNA spacer sequences of cyanobacteria. </w:t>
          </w:r>
          <w:r w:rsidRPr="006E2EFE">
            <w:rPr>
              <w:i/>
              <w:iCs/>
              <w:lang w:val="nl-NL"/>
            </w:rPr>
            <w:t>Microbiology</w:t>
          </w:r>
          <w:r w:rsidRPr="006E2EFE">
            <w:rPr>
              <w:lang w:val="nl-NL"/>
            </w:rPr>
            <w:t xml:space="preserve"> 146</w:t>
          </w:r>
          <w:r w:rsidR="00E733BC" w:rsidRPr="006E2EFE">
            <w:rPr>
              <w:lang w:val="nl-NL"/>
            </w:rPr>
            <w:t>:</w:t>
          </w:r>
          <w:r w:rsidRPr="006E2EFE">
            <w:rPr>
              <w:lang w:val="nl-NL"/>
            </w:rPr>
            <w:t xml:space="preserve"> 1275–1286. </w:t>
          </w:r>
          <w:r w:rsidR="003B59DC" w:rsidRPr="006E2EFE">
            <w:rPr>
              <w:lang w:val="nl-NL"/>
            </w:rPr>
            <w:t xml:space="preserve">DOI: </w:t>
          </w:r>
          <w:r w:rsidRPr="006E2EFE">
            <w:rPr>
              <w:lang w:val="nl-NL"/>
            </w:rPr>
            <w:t>10.1099/00221287-146-6-1275</w:t>
          </w:r>
          <w:r w:rsidR="00E733BC" w:rsidRPr="006E2EFE">
            <w:rPr>
              <w:lang w:val="nl-NL"/>
            </w:rPr>
            <w:t>.</w:t>
          </w:r>
        </w:p>
        <w:p w14:paraId="5E396D24" w14:textId="18F888A1" w:rsidR="001979E6" w:rsidRPr="00810E0B" w:rsidRDefault="001979E6" w:rsidP="001979E6">
          <w:pPr>
            <w:pStyle w:val="References"/>
            <w:rPr>
              <w:lang w:val="en-GB"/>
            </w:rPr>
          </w:pPr>
          <w:r w:rsidRPr="006E2EFE">
            <w:rPr>
              <w:lang w:val="nl-NL"/>
            </w:rPr>
            <w:t xml:space="preserve">Janse I., Kardinaal W.E.A., Meima M., Fastner J., Visser P.M. &amp; Zwart G. 2004. </w:t>
          </w:r>
          <w:r w:rsidRPr="00810E0B">
            <w:rPr>
              <w:lang w:val="en-GB"/>
            </w:rPr>
            <w:t xml:space="preserve">Toxic and nontoxic </w:t>
          </w:r>
          <w:r w:rsidRPr="00810E0B">
            <w:rPr>
              <w:i/>
              <w:iCs/>
              <w:lang w:val="en-GB"/>
            </w:rPr>
            <w:t>Microcystis</w:t>
          </w:r>
          <w:r w:rsidRPr="00810E0B">
            <w:rPr>
              <w:lang w:val="en-GB"/>
            </w:rPr>
            <w:t xml:space="preserve"> </w:t>
          </w:r>
          <w:r w:rsidR="00C7375E" w:rsidRPr="00810E0B">
            <w:rPr>
              <w:lang w:val="en-GB"/>
            </w:rPr>
            <w:t>c</w:t>
          </w:r>
          <w:r w:rsidRPr="00810E0B">
            <w:rPr>
              <w:lang w:val="en-GB"/>
            </w:rPr>
            <w:t xml:space="preserve">olonies in natural populations can be differentiated on the </w:t>
          </w:r>
          <w:r w:rsidR="00C7375E" w:rsidRPr="00810E0B">
            <w:rPr>
              <w:lang w:val="en-GB"/>
            </w:rPr>
            <w:t>b</w:t>
          </w:r>
          <w:r w:rsidRPr="00810E0B">
            <w:rPr>
              <w:lang w:val="en-GB"/>
            </w:rPr>
            <w:t xml:space="preserve">asis of rRNA </w:t>
          </w:r>
          <w:r w:rsidR="00C7375E" w:rsidRPr="00810E0B">
            <w:rPr>
              <w:lang w:val="en-GB"/>
            </w:rPr>
            <w:t>g</w:t>
          </w:r>
          <w:r w:rsidRPr="00810E0B">
            <w:rPr>
              <w:lang w:val="en-GB"/>
            </w:rPr>
            <w:t xml:space="preserve">ene </w:t>
          </w:r>
          <w:r w:rsidR="00C7375E" w:rsidRPr="00810E0B">
            <w:rPr>
              <w:lang w:val="en-GB"/>
            </w:rPr>
            <w:t>i</w:t>
          </w:r>
          <w:r w:rsidRPr="00810E0B">
            <w:rPr>
              <w:lang w:val="en-GB"/>
            </w:rPr>
            <w:t xml:space="preserve">nternal </w:t>
          </w:r>
          <w:r w:rsidR="00C7375E" w:rsidRPr="00810E0B">
            <w:rPr>
              <w:lang w:val="en-GB"/>
            </w:rPr>
            <w:t>t</w:t>
          </w:r>
          <w:r w:rsidRPr="00810E0B">
            <w:rPr>
              <w:lang w:val="en-GB"/>
            </w:rPr>
            <w:t xml:space="preserve">ranscribed </w:t>
          </w:r>
          <w:r w:rsidR="00C7375E" w:rsidRPr="00810E0B">
            <w:rPr>
              <w:lang w:val="en-GB"/>
            </w:rPr>
            <w:t>s</w:t>
          </w:r>
          <w:r w:rsidRPr="00810E0B">
            <w:rPr>
              <w:lang w:val="en-GB"/>
            </w:rPr>
            <w:t xml:space="preserve">pacer </w:t>
          </w:r>
          <w:r w:rsidR="00C7375E" w:rsidRPr="00810E0B">
            <w:rPr>
              <w:lang w:val="en-GB"/>
            </w:rPr>
            <w:t>d</w:t>
          </w:r>
          <w:r w:rsidRPr="00810E0B">
            <w:rPr>
              <w:lang w:val="en-GB"/>
            </w:rPr>
            <w:t xml:space="preserve">iversity. </w:t>
          </w:r>
          <w:r w:rsidRPr="00810E0B">
            <w:rPr>
              <w:i/>
              <w:iCs/>
              <w:lang w:val="en-GB"/>
            </w:rPr>
            <w:t>Applied and Environmental Microbiology</w:t>
          </w:r>
          <w:r w:rsidRPr="00810E0B">
            <w:rPr>
              <w:lang w:val="en-GB"/>
            </w:rPr>
            <w:t xml:space="preserve"> 70</w:t>
          </w:r>
          <w:r w:rsidR="00C7375E" w:rsidRPr="00810E0B">
            <w:rPr>
              <w:lang w:val="en-GB"/>
            </w:rPr>
            <w:t>:</w:t>
          </w:r>
          <w:r w:rsidRPr="00810E0B">
            <w:rPr>
              <w:lang w:val="en-GB"/>
            </w:rPr>
            <w:t xml:space="preserve"> 3979–3987. </w:t>
          </w:r>
          <w:r w:rsidR="003B59DC" w:rsidRPr="00810E0B">
            <w:rPr>
              <w:lang w:val="en-GB"/>
            </w:rPr>
            <w:t xml:space="preserve">DOI: </w:t>
          </w:r>
          <w:r w:rsidRPr="00810E0B">
            <w:rPr>
              <w:lang w:val="en-GB"/>
            </w:rPr>
            <w:t>10.1128/AEM.70.7.3979-3987.2004</w:t>
          </w:r>
          <w:r w:rsidR="00C7375E" w:rsidRPr="00810E0B">
            <w:rPr>
              <w:lang w:val="en-GB"/>
            </w:rPr>
            <w:t>.</w:t>
          </w:r>
        </w:p>
        <w:p w14:paraId="5C1CF0AE" w14:textId="45009DD7" w:rsidR="001979E6" w:rsidRPr="00810E0B" w:rsidRDefault="001979E6" w:rsidP="001979E6">
          <w:pPr>
            <w:pStyle w:val="References"/>
            <w:rPr>
              <w:lang w:val="en-GB"/>
            </w:rPr>
          </w:pPr>
          <w:r w:rsidRPr="00810E0B">
            <w:rPr>
              <w:lang w:val="en-GB"/>
            </w:rPr>
            <w:t xml:space="preserve">Johansen J.R. &amp; Casamatta D.A. 2005. Recognizing cyanobacterial diversity through adoption of a new species paradigm. </w:t>
          </w:r>
          <w:r w:rsidRPr="00810E0B">
            <w:rPr>
              <w:i/>
              <w:iCs/>
              <w:lang w:val="en-GB"/>
            </w:rPr>
            <w:t>Algological Studies</w:t>
          </w:r>
          <w:r w:rsidRPr="00810E0B">
            <w:rPr>
              <w:lang w:val="en-GB"/>
            </w:rPr>
            <w:t xml:space="preserve"> 117</w:t>
          </w:r>
          <w:r w:rsidR="000933F9" w:rsidRPr="00810E0B">
            <w:rPr>
              <w:lang w:val="en-GB"/>
            </w:rPr>
            <w:t>:</w:t>
          </w:r>
          <w:r w:rsidRPr="00810E0B">
            <w:rPr>
              <w:lang w:val="en-GB"/>
            </w:rPr>
            <w:t xml:space="preserve"> 71–93. </w:t>
          </w:r>
          <w:r w:rsidR="003B59DC" w:rsidRPr="00810E0B">
            <w:rPr>
              <w:lang w:val="en-GB"/>
            </w:rPr>
            <w:t xml:space="preserve">DOI: </w:t>
          </w:r>
          <w:r w:rsidRPr="00810E0B">
            <w:rPr>
              <w:lang w:val="en-GB"/>
            </w:rPr>
            <w:t>10.1127/1864-1318/2005/0117-0071</w:t>
          </w:r>
          <w:r w:rsidR="000933F9" w:rsidRPr="00810E0B">
            <w:rPr>
              <w:lang w:val="en-GB"/>
            </w:rPr>
            <w:t>.</w:t>
          </w:r>
        </w:p>
        <w:p w14:paraId="5D4A2943" w14:textId="18B6D982" w:rsidR="001979E6" w:rsidRPr="00810E0B" w:rsidRDefault="002F3766" w:rsidP="001979E6">
          <w:pPr>
            <w:pStyle w:val="References"/>
            <w:rPr>
              <w:lang w:val="en-GB"/>
            </w:rPr>
          </w:pPr>
          <w:r w:rsidRPr="00810E0B">
            <w:rPr>
              <w:lang w:val="en-GB"/>
            </w:rPr>
            <w:t>Johansen J.R.</w:t>
          </w:r>
          <w:r w:rsidR="001979E6" w:rsidRPr="00810E0B">
            <w:rPr>
              <w:lang w:val="en-GB"/>
            </w:rPr>
            <w:t xml:space="preserve">, Kovacik L., </w:t>
          </w:r>
          <w:r w:rsidRPr="00810E0B">
            <w:rPr>
              <w:lang w:val="en-GB"/>
            </w:rPr>
            <w:t>Casamatta D.A.</w:t>
          </w:r>
          <w:r w:rsidR="001979E6" w:rsidRPr="00810E0B">
            <w:rPr>
              <w:lang w:val="en-GB"/>
            </w:rPr>
            <w:t xml:space="preserve">, Iková K.F. &amp; Kaštovský J. 2011. Utility of 16S-23S ITS sequence and secondary structure for recognition of intrageneric and intergeneric limits within cyanobacterial taxa: </w:t>
          </w:r>
          <w:r w:rsidR="001979E6" w:rsidRPr="00810E0B">
            <w:rPr>
              <w:i/>
              <w:iCs/>
              <w:lang w:val="en-GB"/>
            </w:rPr>
            <w:t>Leptolyngbya corticola</w:t>
          </w:r>
          <w:r w:rsidR="001979E6" w:rsidRPr="00810E0B">
            <w:rPr>
              <w:lang w:val="en-GB"/>
            </w:rPr>
            <w:t xml:space="preserve"> sp. nov. (Pseudanabaenaceae, Cyanobacteria). </w:t>
          </w:r>
          <w:r w:rsidR="001979E6" w:rsidRPr="00810E0B">
            <w:rPr>
              <w:i/>
              <w:iCs/>
              <w:lang w:val="en-GB"/>
            </w:rPr>
            <w:t>Nova Hedwigia</w:t>
          </w:r>
          <w:r w:rsidR="001979E6" w:rsidRPr="00810E0B">
            <w:rPr>
              <w:lang w:val="en-GB"/>
            </w:rPr>
            <w:t xml:space="preserve"> 92</w:t>
          </w:r>
          <w:r w:rsidRPr="00810E0B">
            <w:rPr>
              <w:lang w:val="en-GB"/>
            </w:rPr>
            <w:t>:</w:t>
          </w:r>
          <w:r w:rsidR="001979E6" w:rsidRPr="00810E0B">
            <w:rPr>
              <w:lang w:val="en-GB"/>
            </w:rPr>
            <w:t xml:space="preserve"> 283–302. </w:t>
          </w:r>
          <w:r w:rsidR="003B59DC" w:rsidRPr="00810E0B">
            <w:rPr>
              <w:lang w:val="en-GB"/>
            </w:rPr>
            <w:t xml:space="preserve">DOI: </w:t>
          </w:r>
          <w:r w:rsidR="001979E6" w:rsidRPr="00810E0B">
            <w:rPr>
              <w:lang w:val="en-GB"/>
            </w:rPr>
            <w:t>10.1127/0029-5035/2011/0092-0283</w:t>
          </w:r>
          <w:r w:rsidRPr="00810E0B">
            <w:rPr>
              <w:lang w:val="en-GB"/>
            </w:rPr>
            <w:t>.</w:t>
          </w:r>
        </w:p>
        <w:p w14:paraId="011DD852" w14:textId="123DFD58" w:rsidR="001979E6" w:rsidRPr="00810E0B" w:rsidRDefault="001979E6" w:rsidP="001979E6">
          <w:pPr>
            <w:pStyle w:val="References"/>
            <w:rPr>
              <w:lang w:val="en-GB"/>
            </w:rPr>
          </w:pPr>
          <w:r w:rsidRPr="00810E0B">
            <w:rPr>
              <w:lang w:val="en-GB"/>
            </w:rPr>
            <w:t xml:space="preserve">Kalyaanamoorthy S., Minh B.Q., Wong T.K.F., von Haeseler A. &amp; Jermiin L.S. 2017. ModelFinder: fast model selection for accurate phylogenetic estimates. </w:t>
          </w:r>
          <w:r w:rsidRPr="00810E0B">
            <w:rPr>
              <w:i/>
              <w:iCs/>
              <w:lang w:val="en-GB"/>
            </w:rPr>
            <w:t>Nature Methods</w:t>
          </w:r>
          <w:r w:rsidRPr="00810E0B">
            <w:rPr>
              <w:lang w:val="en-GB"/>
            </w:rPr>
            <w:t xml:space="preserve"> 14</w:t>
          </w:r>
          <w:r w:rsidR="00AC642C" w:rsidRPr="00810E0B">
            <w:rPr>
              <w:lang w:val="en-GB"/>
            </w:rPr>
            <w:t>:</w:t>
          </w:r>
          <w:r w:rsidRPr="00810E0B">
            <w:rPr>
              <w:lang w:val="en-GB"/>
            </w:rPr>
            <w:t xml:space="preserve"> 587–589. </w:t>
          </w:r>
          <w:r w:rsidR="003B59DC" w:rsidRPr="00810E0B">
            <w:rPr>
              <w:lang w:val="en-GB"/>
            </w:rPr>
            <w:t xml:space="preserve">DOI: </w:t>
          </w:r>
          <w:r w:rsidRPr="00810E0B">
            <w:rPr>
              <w:lang w:val="en-GB"/>
            </w:rPr>
            <w:t>10.1038/nmeth.4285</w:t>
          </w:r>
          <w:r w:rsidR="00AC642C" w:rsidRPr="00810E0B">
            <w:rPr>
              <w:lang w:val="en-GB"/>
            </w:rPr>
            <w:t>.</w:t>
          </w:r>
        </w:p>
        <w:p w14:paraId="71006142" w14:textId="0C88FCA6" w:rsidR="001979E6" w:rsidRPr="00810E0B" w:rsidRDefault="001979E6" w:rsidP="001979E6">
          <w:pPr>
            <w:pStyle w:val="References"/>
            <w:rPr>
              <w:lang w:val="en-GB"/>
            </w:rPr>
          </w:pPr>
          <w:r w:rsidRPr="00810E0B">
            <w:rPr>
              <w:lang w:val="en-GB"/>
            </w:rPr>
            <w:t xml:space="preserve">Katoh K. &amp; Standley D.M. 2013. MAFFT Multiple </w:t>
          </w:r>
          <w:r w:rsidR="009F1A49" w:rsidRPr="00810E0B">
            <w:rPr>
              <w:lang w:val="en-GB"/>
            </w:rPr>
            <w:t>s</w:t>
          </w:r>
          <w:r w:rsidRPr="00810E0B">
            <w:rPr>
              <w:lang w:val="en-GB"/>
            </w:rPr>
            <w:t xml:space="preserve">equence </w:t>
          </w:r>
          <w:r w:rsidR="009F1A49" w:rsidRPr="00810E0B">
            <w:rPr>
              <w:lang w:val="en-GB"/>
            </w:rPr>
            <w:t>a</w:t>
          </w:r>
          <w:r w:rsidRPr="00810E0B">
            <w:rPr>
              <w:lang w:val="en-GB"/>
            </w:rPr>
            <w:t xml:space="preserve">lignment </w:t>
          </w:r>
          <w:r w:rsidR="009F1A49" w:rsidRPr="00810E0B">
            <w:rPr>
              <w:lang w:val="en-GB"/>
            </w:rPr>
            <w:t>s</w:t>
          </w:r>
          <w:r w:rsidRPr="00810E0B">
            <w:rPr>
              <w:lang w:val="en-GB"/>
            </w:rPr>
            <w:t xml:space="preserve">oftware </w:t>
          </w:r>
          <w:r w:rsidR="009F1A49" w:rsidRPr="00810E0B">
            <w:rPr>
              <w:lang w:val="en-GB"/>
            </w:rPr>
            <w:t>v</w:t>
          </w:r>
          <w:r w:rsidRPr="00810E0B">
            <w:rPr>
              <w:lang w:val="en-GB"/>
            </w:rPr>
            <w:t xml:space="preserve">ersion 7: </w:t>
          </w:r>
          <w:r w:rsidR="009F1A49" w:rsidRPr="00810E0B">
            <w:rPr>
              <w:lang w:val="en-GB"/>
            </w:rPr>
            <w:t>i</w:t>
          </w:r>
          <w:r w:rsidRPr="00810E0B">
            <w:rPr>
              <w:lang w:val="en-GB"/>
            </w:rPr>
            <w:t xml:space="preserve">mprovements in </w:t>
          </w:r>
          <w:r w:rsidR="009F1A49" w:rsidRPr="00810E0B">
            <w:rPr>
              <w:lang w:val="en-GB"/>
            </w:rPr>
            <w:t>p</w:t>
          </w:r>
          <w:r w:rsidRPr="00810E0B">
            <w:rPr>
              <w:lang w:val="en-GB"/>
            </w:rPr>
            <w:t xml:space="preserve">erformance and </w:t>
          </w:r>
          <w:r w:rsidR="009F1A49" w:rsidRPr="00810E0B">
            <w:rPr>
              <w:lang w:val="en-GB"/>
            </w:rPr>
            <w:t>u</w:t>
          </w:r>
          <w:r w:rsidRPr="00810E0B">
            <w:rPr>
              <w:lang w:val="en-GB"/>
            </w:rPr>
            <w:t xml:space="preserve">sability. </w:t>
          </w:r>
          <w:r w:rsidRPr="00810E0B">
            <w:rPr>
              <w:i/>
              <w:iCs/>
              <w:lang w:val="en-GB"/>
            </w:rPr>
            <w:t>Molecular Biology and Evolution</w:t>
          </w:r>
          <w:r w:rsidRPr="00810E0B">
            <w:rPr>
              <w:lang w:val="en-GB"/>
            </w:rPr>
            <w:t xml:space="preserve"> 30</w:t>
          </w:r>
          <w:r w:rsidR="009F1A49" w:rsidRPr="00810E0B">
            <w:rPr>
              <w:lang w:val="en-GB"/>
            </w:rPr>
            <w:t>:</w:t>
          </w:r>
          <w:r w:rsidRPr="00810E0B">
            <w:rPr>
              <w:lang w:val="en-GB"/>
            </w:rPr>
            <w:t xml:space="preserve"> 772–780. </w:t>
          </w:r>
          <w:r w:rsidR="003B59DC" w:rsidRPr="00810E0B">
            <w:rPr>
              <w:lang w:val="en-GB"/>
            </w:rPr>
            <w:t xml:space="preserve">DOI: </w:t>
          </w:r>
          <w:r w:rsidRPr="00810E0B">
            <w:rPr>
              <w:lang w:val="en-GB"/>
            </w:rPr>
            <w:t>10.1093/molbev/mst010</w:t>
          </w:r>
          <w:r w:rsidR="009F1A49" w:rsidRPr="00810E0B">
            <w:rPr>
              <w:lang w:val="en-GB"/>
            </w:rPr>
            <w:t>.</w:t>
          </w:r>
        </w:p>
        <w:p w14:paraId="340F6E13" w14:textId="43D2E50C" w:rsidR="001979E6" w:rsidRPr="00810E0B" w:rsidRDefault="001979E6" w:rsidP="001979E6">
          <w:pPr>
            <w:pStyle w:val="References"/>
            <w:rPr>
              <w:lang w:val="en-GB"/>
            </w:rPr>
          </w:pPr>
          <w:r w:rsidRPr="00810E0B">
            <w:rPr>
              <w:lang w:val="en-GB"/>
            </w:rPr>
            <w:t>Komárek J. &amp; Johansen J.R. 2015. Coccoid Cyanobacteria. In</w:t>
          </w:r>
          <w:r w:rsidR="00C73148" w:rsidRPr="00810E0B">
            <w:rPr>
              <w:lang w:val="en-GB"/>
            </w:rPr>
            <w:t>:</w:t>
          </w:r>
          <w:r w:rsidRPr="00810E0B">
            <w:rPr>
              <w:lang w:val="en-GB"/>
            </w:rPr>
            <w:t xml:space="preserve"> </w:t>
          </w:r>
          <w:r w:rsidRPr="00810E0B">
            <w:rPr>
              <w:i/>
              <w:iCs/>
              <w:lang w:val="en-GB"/>
            </w:rPr>
            <w:t xml:space="preserve">Freshwater </w:t>
          </w:r>
          <w:r w:rsidR="00C73148" w:rsidRPr="00810E0B">
            <w:rPr>
              <w:i/>
              <w:iCs/>
              <w:lang w:val="en-GB"/>
            </w:rPr>
            <w:t>a</w:t>
          </w:r>
          <w:r w:rsidRPr="00810E0B">
            <w:rPr>
              <w:i/>
              <w:iCs/>
              <w:lang w:val="en-GB"/>
            </w:rPr>
            <w:t>lgae of North America</w:t>
          </w:r>
          <w:r w:rsidR="005E6CA2" w:rsidRPr="00810E0B">
            <w:rPr>
              <w:lang w:val="en-GB"/>
            </w:rPr>
            <w:t>, ed. 2 (Ed. by J.D. Wehr, R.G. Sheath &amp; J.P. Kociolek),</w:t>
          </w:r>
          <w:r w:rsidRPr="00810E0B">
            <w:rPr>
              <w:lang w:val="en-GB"/>
            </w:rPr>
            <w:t xml:space="preserve"> pp 75–133. Elsevier. </w:t>
          </w:r>
          <w:r w:rsidR="003B59DC" w:rsidRPr="00810E0B">
            <w:rPr>
              <w:lang w:val="en-GB"/>
            </w:rPr>
            <w:t xml:space="preserve">DOI: </w:t>
          </w:r>
          <w:r w:rsidRPr="00810E0B">
            <w:rPr>
              <w:lang w:val="en-GB"/>
            </w:rPr>
            <w:t>10.1016/B978-0-12-385876-4.00003-7</w:t>
          </w:r>
          <w:r w:rsidR="00C73148" w:rsidRPr="00810E0B">
            <w:rPr>
              <w:lang w:val="en-GB"/>
            </w:rPr>
            <w:t>.</w:t>
          </w:r>
        </w:p>
        <w:p w14:paraId="4EFE8BBE" w14:textId="2C0D636E" w:rsidR="001979E6" w:rsidRPr="00810E0B" w:rsidRDefault="001979E6" w:rsidP="001979E6">
          <w:pPr>
            <w:pStyle w:val="References"/>
            <w:rPr>
              <w:lang w:val="en-GB"/>
            </w:rPr>
          </w:pPr>
          <w:r w:rsidRPr="00810E0B">
            <w:rPr>
              <w:lang w:val="en-GB"/>
            </w:rPr>
            <w:t xml:space="preserve">Komárek J., Johansen J.R., Šmarda J. &amp; Strunecký O. 2020. Phylogeny and taxonomy of </w:t>
          </w:r>
          <w:r w:rsidRPr="00810E0B">
            <w:rPr>
              <w:i/>
              <w:iCs/>
              <w:lang w:val="en-GB"/>
            </w:rPr>
            <w:t>Synechococcus</w:t>
          </w:r>
          <w:r w:rsidRPr="00810E0B">
            <w:rPr>
              <w:lang w:val="en-GB"/>
            </w:rPr>
            <w:t xml:space="preserve">-like cyanobacteria. </w:t>
          </w:r>
          <w:r w:rsidRPr="00810E0B">
            <w:rPr>
              <w:i/>
              <w:iCs/>
              <w:lang w:val="en-GB"/>
            </w:rPr>
            <w:t>Fottea</w:t>
          </w:r>
          <w:r w:rsidRPr="00810E0B">
            <w:rPr>
              <w:lang w:val="en-GB"/>
            </w:rPr>
            <w:t xml:space="preserve"> 20</w:t>
          </w:r>
          <w:r w:rsidR="003D22FC" w:rsidRPr="00810E0B">
            <w:rPr>
              <w:lang w:val="en-GB"/>
            </w:rPr>
            <w:t>:</w:t>
          </w:r>
          <w:r w:rsidRPr="00810E0B">
            <w:rPr>
              <w:lang w:val="en-GB"/>
            </w:rPr>
            <w:t xml:space="preserve"> 171–191. </w:t>
          </w:r>
          <w:r w:rsidR="003B59DC" w:rsidRPr="00810E0B">
            <w:rPr>
              <w:lang w:val="en-GB"/>
            </w:rPr>
            <w:t xml:space="preserve">DOI: </w:t>
          </w:r>
          <w:r w:rsidRPr="00810E0B">
            <w:rPr>
              <w:lang w:val="en-GB"/>
            </w:rPr>
            <w:t>10.5507/fot.2020.006</w:t>
          </w:r>
          <w:r w:rsidR="003D22FC" w:rsidRPr="00810E0B">
            <w:rPr>
              <w:lang w:val="en-GB"/>
            </w:rPr>
            <w:t>.</w:t>
          </w:r>
        </w:p>
        <w:p w14:paraId="1643E4BF" w14:textId="03BF0AF4" w:rsidR="001979E6" w:rsidRPr="00810E0B" w:rsidRDefault="001979E6" w:rsidP="001979E6">
          <w:pPr>
            <w:pStyle w:val="References"/>
            <w:rPr>
              <w:lang w:val="en-GB"/>
            </w:rPr>
          </w:pPr>
          <w:r w:rsidRPr="00810E0B">
            <w:rPr>
              <w:lang w:val="en-GB"/>
            </w:rPr>
            <w:t xml:space="preserve">Komárek J., Kaštovský J., Mareš J. &amp; Johansen J.R. 2014. Taxonomic classification of cyanoprokaryotes (cyanobacterial genera) 2014, using a polyphasic approach. </w:t>
          </w:r>
          <w:r w:rsidRPr="00810E0B">
            <w:rPr>
              <w:i/>
              <w:iCs/>
              <w:lang w:val="en-GB"/>
            </w:rPr>
            <w:t>Preslia</w:t>
          </w:r>
          <w:r w:rsidRPr="00810E0B">
            <w:rPr>
              <w:lang w:val="en-GB"/>
            </w:rPr>
            <w:t xml:space="preserve"> 86</w:t>
          </w:r>
          <w:r w:rsidR="00E92BC3" w:rsidRPr="00810E0B">
            <w:rPr>
              <w:lang w:val="en-GB"/>
            </w:rPr>
            <w:t>:</w:t>
          </w:r>
          <w:r w:rsidRPr="00810E0B">
            <w:rPr>
              <w:lang w:val="en-GB"/>
            </w:rPr>
            <w:t xml:space="preserve"> 295–335.</w:t>
          </w:r>
        </w:p>
        <w:p w14:paraId="45AB3C5E" w14:textId="768352B9" w:rsidR="001979E6" w:rsidRPr="00810E0B" w:rsidRDefault="001979E6" w:rsidP="001979E6">
          <w:pPr>
            <w:pStyle w:val="References"/>
            <w:rPr>
              <w:lang w:val="en-GB"/>
            </w:rPr>
          </w:pPr>
          <w:r w:rsidRPr="00810E0B">
            <w:rPr>
              <w:lang w:val="en-GB"/>
            </w:rPr>
            <w:t xml:space="preserve">Lepère C., Wilmotte A. &amp; Meyer B. 2000. Molecular </w:t>
          </w:r>
          <w:r w:rsidR="00B37902" w:rsidRPr="00810E0B">
            <w:rPr>
              <w:lang w:val="en-GB"/>
            </w:rPr>
            <w:t>d</w:t>
          </w:r>
          <w:r w:rsidRPr="00810E0B">
            <w:rPr>
              <w:lang w:val="en-GB"/>
            </w:rPr>
            <w:t xml:space="preserve">iversity of </w:t>
          </w:r>
          <w:r w:rsidRPr="00810E0B">
            <w:rPr>
              <w:i/>
              <w:iCs/>
              <w:lang w:val="en-GB"/>
            </w:rPr>
            <w:t>Microcystis</w:t>
          </w:r>
          <w:r w:rsidRPr="00810E0B">
            <w:rPr>
              <w:lang w:val="en-GB"/>
            </w:rPr>
            <w:t xml:space="preserve"> strains (Cyanophyceae, Chroococcales) based on 16S rDNA sequences. </w:t>
          </w:r>
          <w:r w:rsidRPr="00810E0B">
            <w:rPr>
              <w:i/>
              <w:iCs/>
              <w:lang w:val="en-GB"/>
            </w:rPr>
            <w:t>Systematics and Geography of Plants</w:t>
          </w:r>
          <w:r w:rsidRPr="00810E0B">
            <w:rPr>
              <w:lang w:val="en-GB"/>
            </w:rPr>
            <w:t xml:space="preserve"> 70</w:t>
          </w:r>
          <w:r w:rsidR="00B37902" w:rsidRPr="00810E0B">
            <w:rPr>
              <w:lang w:val="en-GB"/>
            </w:rPr>
            <w:t>:</w:t>
          </w:r>
          <w:r w:rsidRPr="00810E0B">
            <w:rPr>
              <w:lang w:val="en-GB"/>
            </w:rPr>
            <w:t xml:space="preserve"> 275–283. </w:t>
          </w:r>
          <w:r w:rsidR="003B59DC" w:rsidRPr="00810E0B">
            <w:rPr>
              <w:lang w:val="en-GB"/>
            </w:rPr>
            <w:t xml:space="preserve">DOI: </w:t>
          </w:r>
          <w:r w:rsidRPr="00810E0B">
            <w:rPr>
              <w:lang w:val="en-GB"/>
            </w:rPr>
            <w:t>10.2307/3668646</w:t>
          </w:r>
          <w:r w:rsidR="00B37902" w:rsidRPr="00810E0B">
            <w:rPr>
              <w:lang w:val="en-GB"/>
            </w:rPr>
            <w:t>.</w:t>
          </w:r>
        </w:p>
        <w:p w14:paraId="5537B8D7" w14:textId="28A73C02" w:rsidR="001979E6" w:rsidRPr="00810E0B" w:rsidRDefault="001979E6" w:rsidP="001979E6">
          <w:pPr>
            <w:pStyle w:val="References"/>
            <w:rPr>
              <w:lang w:val="en-GB"/>
            </w:rPr>
          </w:pPr>
          <w:r w:rsidRPr="00810E0B">
            <w:rPr>
              <w:lang w:val="en-GB"/>
            </w:rPr>
            <w:t xml:space="preserve">Li Y., Naman C.B., Alexander K.L., Guan H. &amp; Gerwick W.H. 2020. The chemistry, biochemistry and pharmacology of marine natural products from </w:t>
          </w:r>
          <w:r w:rsidRPr="00810E0B">
            <w:rPr>
              <w:i/>
              <w:iCs/>
              <w:lang w:val="en-GB"/>
            </w:rPr>
            <w:t>Leptolyngbya</w:t>
          </w:r>
          <w:r w:rsidRPr="00810E0B">
            <w:rPr>
              <w:lang w:val="en-GB"/>
            </w:rPr>
            <w:t xml:space="preserve">, a chemically endowed genus of cyanobacteria. </w:t>
          </w:r>
          <w:r w:rsidRPr="00810E0B">
            <w:rPr>
              <w:i/>
              <w:iCs/>
              <w:lang w:val="en-GB"/>
            </w:rPr>
            <w:t>Marine Drugs</w:t>
          </w:r>
          <w:r w:rsidRPr="00810E0B">
            <w:rPr>
              <w:lang w:val="en-GB"/>
            </w:rPr>
            <w:t xml:space="preserve"> 18</w:t>
          </w:r>
          <w:r w:rsidR="005B0CC3" w:rsidRPr="00810E0B">
            <w:rPr>
              <w:lang w:val="en-GB"/>
            </w:rPr>
            <w:t>: Article</w:t>
          </w:r>
          <w:r w:rsidRPr="00810E0B">
            <w:rPr>
              <w:lang w:val="en-GB"/>
            </w:rPr>
            <w:t xml:space="preserve"> 508. </w:t>
          </w:r>
          <w:r w:rsidR="003B59DC" w:rsidRPr="00810E0B">
            <w:rPr>
              <w:lang w:val="en-GB"/>
            </w:rPr>
            <w:t xml:space="preserve">DOI: </w:t>
          </w:r>
          <w:r w:rsidRPr="00810E0B">
            <w:rPr>
              <w:lang w:val="en-GB"/>
            </w:rPr>
            <w:t>10.3390/md18100508</w:t>
          </w:r>
          <w:r w:rsidR="005B0CC3" w:rsidRPr="00810E0B">
            <w:rPr>
              <w:lang w:val="en-GB"/>
            </w:rPr>
            <w:t>.</w:t>
          </w:r>
        </w:p>
        <w:p w14:paraId="55BAF003" w14:textId="0D958FD1" w:rsidR="001979E6" w:rsidRPr="006E2EFE" w:rsidRDefault="001979E6" w:rsidP="001979E6">
          <w:pPr>
            <w:pStyle w:val="References"/>
            <w:rPr>
              <w:lang w:val="pt-PT"/>
            </w:rPr>
          </w:pPr>
          <w:r w:rsidRPr="00810E0B">
            <w:rPr>
              <w:lang w:val="en-GB"/>
            </w:rPr>
            <w:t xml:space="preserve">Mai T., Johansen J.R., Pietrasiak N., Bohunická M. &amp; Martin M.P. 2018. Revision of the Synechococcales (Cyanobacteria) through recognition of four families including Oculatellaceae fam. nov. and Trichocoleaceae fam. nov. and six new genera containing 14 species. </w:t>
          </w:r>
          <w:r w:rsidRPr="006E2EFE">
            <w:rPr>
              <w:i/>
              <w:iCs/>
              <w:lang w:val="pt-PT"/>
            </w:rPr>
            <w:t>Phytotaxa</w:t>
          </w:r>
          <w:r w:rsidRPr="006E2EFE">
            <w:rPr>
              <w:lang w:val="pt-PT"/>
            </w:rPr>
            <w:t xml:space="preserve"> 365</w:t>
          </w:r>
          <w:r w:rsidR="00204C7F" w:rsidRPr="006E2EFE">
            <w:rPr>
              <w:lang w:val="pt-PT"/>
            </w:rPr>
            <w:t>:</w:t>
          </w:r>
          <w:r w:rsidRPr="006E2EFE">
            <w:rPr>
              <w:lang w:val="pt-PT"/>
            </w:rPr>
            <w:t xml:space="preserve"> 1–59. </w:t>
          </w:r>
          <w:r w:rsidR="003B59DC" w:rsidRPr="006E2EFE">
            <w:rPr>
              <w:lang w:val="pt-PT"/>
            </w:rPr>
            <w:t xml:space="preserve">DOI: </w:t>
          </w:r>
          <w:r w:rsidRPr="006E2EFE">
            <w:rPr>
              <w:lang w:val="pt-PT"/>
            </w:rPr>
            <w:t>10.11646/phytotaxa.365.1.1</w:t>
          </w:r>
          <w:r w:rsidR="00204C7F" w:rsidRPr="006E2EFE">
            <w:rPr>
              <w:lang w:val="pt-PT"/>
            </w:rPr>
            <w:t>.</w:t>
          </w:r>
        </w:p>
        <w:p w14:paraId="7F96901B" w14:textId="4A37D9A0" w:rsidR="001979E6" w:rsidRPr="00810E0B" w:rsidRDefault="001979E6" w:rsidP="001979E6">
          <w:pPr>
            <w:pStyle w:val="References"/>
            <w:rPr>
              <w:lang w:val="en-GB"/>
            </w:rPr>
          </w:pPr>
          <w:r w:rsidRPr="006E2EFE">
            <w:rPr>
              <w:lang w:val="pt-PT"/>
            </w:rPr>
            <w:t>Monteiro P.R., do Amaral S.C., Siqueira A.S., Xavier L.P. &amp; Santos A.V. 2021.</w:t>
          </w:r>
          <w:r w:rsidR="009D33EF" w:rsidRPr="006E2EFE">
            <w:rPr>
              <w:lang w:val="pt-PT"/>
            </w:rPr>
            <w:t xml:space="preserve"> </w:t>
          </w:r>
          <w:r w:rsidRPr="00810E0B">
            <w:rPr>
              <w:lang w:val="en-GB"/>
            </w:rPr>
            <w:t xml:space="preserve">Anabaenopeptins: </w:t>
          </w:r>
          <w:r w:rsidR="009D33EF" w:rsidRPr="00810E0B">
            <w:rPr>
              <w:lang w:val="en-GB"/>
            </w:rPr>
            <w:t>w</w:t>
          </w:r>
          <w:r w:rsidRPr="00810E0B">
            <w:rPr>
              <w:lang w:val="en-GB"/>
            </w:rPr>
            <w:t xml:space="preserve">hat we know so far. </w:t>
          </w:r>
          <w:r w:rsidRPr="00810E0B">
            <w:rPr>
              <w:i/>
              <w:iCs/>
              <w:lang w:val="en-GB"/>
            </w:rPr>
            <w:t>Toxins</w:t>
          </w:r>
          <w:r w:rsidRPr="00810E0B">
            <w:rPr>
              <w:lang w:val="en-GB"/>
            </w:rPr>
            <w:t xml:space="preserve"> 13</w:t>
          </w:r>
          <w:r w:rsidR="009D33EF" w:rsidRPr="00810E0B">
            <w:rPr>
              <w:lang w:val="en-GB"/>
            </w:rPr>
            <w:t>:</w:t>
          </w:r>
          <w:r w:rsidRPr="00810E0B">
            <w:rPr>
              <w:lang w:val="en-GB"/>
            </w:rPr>
            <w:t xml:space="preserve"> </w:t>
          </w:r>
          <w:r w:rsidR="009D33EF" w:rsidRPr="00810E0B">
            <w:rPr>
              <w:lang w:val="en-GB"/>
            </w:rPr>
            <w:t xml:space="preserve">Article </w:t>
          </w:r>
          <w:r w:rsidRPr="00810E0B">
            <w:rPr>
              <w:lang w:val="en-GB"/>
            </w:rPr>
            <w:t xml:space="preserve">522. </w:t>
          </w:r>
          <w:r w:rsidR="003B59DC" w:rsidRPr="00810E0B">
            <w:rPr>
              <w:lang w:val="en-GB"/>
            </w:rPr>
            <w:t xml:space="preserve">DOI: </w:t>
          </w:r>
          <w:r w:rsidRPr="00810E0B">
            <w:rPr>
              <w:lang w:val="en-GB"/>
            </w:rPr>
            <w:t>10.3390/toxins13080522</w:t>
          </w:r>
          <w:r w:rsidR="009D33EF" w:rsidRPr="00810E0B">
            <w:rPr>
              <w:lang w:val="en-GB"/>
            </w:rPr>
            <w:t>.</w:t>
          </w:r>
        </w:p>
        <w:p w14:paraId="4E236706" w14:textId="45F65474" w:rsidR="001979E6" w:rsidRPr="00810E0B" w:rsidRDefault="001979E6" w:rsidP="001979E6">
          <w:pPr>
            <w:pStyle w:val="References"/>
            <w:rPr>
              <w:lang w:val="en-GB"/>
            </w:rPr>
          </w:pPr>
          <w:r w:rsidRPr="00810E0B">
            <w:rPr>
              <w:lang w:val="en-GB"/>
            </w:rPr>
            <w:t xml:space="preserve">Moore R.E., Blackman A.J., Cheuk C.E., Mynderse J.S., Matsumoto G.K., Clardy J., Woodard R.W. &amp; Craig J.C. 1984. Absolute stereochemistries of the aplysiatoxins and oscillatoxin A. </w:t>
          </w:r>
          <w:r w:rsidRPr="00810E0B">
            <w:rPr>
              <w:i/>
              <w:iCs/>
              <w:lang w:val="en-GB"/>
            </w:rPr>
            <w:t>The Journal of Organic Chemistry</w:t>
          </w:r>
          <w:r w:rsidRPr="00810E0B">
            <w:rPr>
              <w:lang w:val="en-GB"/>
            </w:rPr>
            <w:t xml:space="preserve"> 49</w:t>
          </w:r>
          <w:r w:rsidR="00805610" w:rsidRPr="00810E0B">
            <w:rPr>
              <w:lang w:val="en-GB"/>
            </w:rPr>
            <w:t>:</w:t>
          </w:r>
          <w:r w:rsidRPr="00810E0B">
            <w:rPr>
              <w:lang w:val="en-GB"/>
            </w:rPr>
            <w:t xml:space="preserve"> 2484–2489. </w:t>
          </w:r>
          <w:r w:rsidR="003B59DC" w:rsidRPr="00810E0B">
            <w:rPr>
              <w:lang w:val="en-GB"/>
            </w:rPr>
            <w:t xml:space="preserve">DOI: </w:t>
          </w:r>
          <w:r w:rsidRPr="00810E0B">
            <w:rPr>
              <w:lang w:val="en-GB"/>
            </w:rPr>
            <w:t>10.1021/jo00187a035</w:t>
          </w:r>
          <w:r w:rsidR="00805610" w:rsidRPr="00810E0B">
            <w:rPr>
              <w:lang w:val="en-GB"/>
            </w:rPr>
            <w:t>.</w:t>
          </w:r>
        </w:p>
        <w:p w14:paraId="3F343DE7" w14:textId="61E8320F" w:rsidR="001979E6" w:rsidRPr="00810E0B" w:rsidRDefault="001979E6" w:rsidP="001979E6">
          <w:pPr>
            <w:pStyle w:val="References"/>
            <w:rPr>
              <w:lang w:val="en-GB"/>
            </w:rPr>
          </w:pPr>
          <w:r w:rsidRPr="00810E0B">
            <w:rPr>
              <w:lang w:val="en-GB"/>
            </w:rPr>
            <w:t xml:space="preserve">Mynderse J.S. &amp; Moore R.E. 1978. Toxins from blue-green algae: structures of oscillatoxin A and three related bromine-containing toxins. </w:t>
          </w:r>
          <w:r w:rsidRPr="00810E0B">
            <w:rPr>
              <w:i/>
              <w:iCs/>
              <w:lang w:val="en-GB"/>
            </w:rPr>
            <w:t>The Journal of Organic Chemistry</w:t>
          </w:r>
          <w:r w:rsidRPr="00810E0B">
            <w:rPr>
              <w:lang w:val="en-GB"/>
            </w:rPr>
            <w:t xml:space="preserve"> 43</w:t>
          </w:r>
          <w:r w:rsidR="002803BD" w:rsidRPr="00810E0B">
            <w:rPr>
              <w:lang w:val="en-GB"/>
            </w:rPr>
            <w:t>:</w:t>
          </w:r>
          <w:r w:rsidRPr="00810E0B">
            <w:rPr>
              <w:lang w:val="en-GB"/>
            </w:rPr>
            <w:t xml:space="preserve"> 2301–2303. </w:t>
          </w:r>
          <w:r w:rsidR="003B59DC" w:rsidRPr="00810E0B">
            <w:rPr>
              <w:lang w:val="en-GB"/>
            </w:rPr>
            <w:t xml:space="preserve">DOI: </w:t>
          </w:r>
          <w:r w:rsidRPr="00810E0B">
            <w:rPr>
              <w:lang w:val="en-GB"/>
            </w:rPr>
            <w:t>10.1021/jo00405a053</w:t>
          </w:r>
          <w:r w:rsidR="002803BD" w:rsidRPr="00810E0B">
            <w:rPr>
              <w:lang w:val="en-GB"/>
            </w:rPr>
            <w:t>.</w:t>
          </w:r>
        </w:p>
        <w:p w14:paraId="52378FE6" w14:textId="72DA96F7" w:rsidR="001979E6" w:rsidRPr="00810E0B" w:rsidRDefault="001979E6" w:rsidP="001979E6">
          <w:pPr>
            <w:pStyle w:val="References"/>
            <w:rPr>
              <w:lang w:val="en-GB"/>
            </w:rPr>
          </w:pPr>
          <w:r w:rsidRPr="00810E0B">
            <w:rPr>
              <w:lang w:val="en-GB"/>
            </w:rPr>
            <w:t xml:space="preserve">Neilan B.A., Jacobs D., Del Dot T., Blackall L.L., Hawkins P.R., Cox P.T. &amp; Goodman A.E. 1997. rRNA sequences and evolutionary relationships among toxic and nontoxic cyanobacteria of the genus </w:t>
          </w:r>
          <w:r w:rsidRPr="00810E0B">
            <w:rPr>
              <w:i/>
              <w:iCs/>
              <w:lang w:val="en-GB"/>
            </w:rPr>
            <w:t>Microcystis</w:t>
          </w:r>
          <w:r w:rsidRPr="00810E0B">
            <w:rPr>
              <w:lang w:val="en-GB"/>
            </w:rPr>
            <w:t xml:space="preserve">. </w:t>
          </w:r>
          <w:r w:rsidRPr="00810E0B">
            <w:rPr>
              <w:i/>
              <w:iCs/>
              <w:lang w:val="en-GB"/>
            </w:rPr>
            <w:t>International Journal of Systematic Bacteriology</w:t>
          </w:r>
          <w:r w:rsidRPr="00810E0B">
            <w:rPr>
              <w:lang w:val="en-GB"/>
            </w:rPr>
            <w:t xml:space="preserve"> 47</w:t>
          </w:r>
          <w:r w:rsidR="004E4B1F" w:rsidRPr="00810E0B">
            <w:rPr>
              <w:lang w:val="en-GB"/>
            </w:rPr>
            <w:t>:</w:t>
          </w:r>
          <w:r w:rsidRPr="00810E0B">
            <w:rPr>
              <w:lang w:val="en-GB"/>
            </w:rPr>
            <w:t xml:space="preserve"> 693–697. </w:t>
          </w:r>
          <w:r w:rsidR="003B59DC" w:rsidRPr="00810E0B">
            <w:rPr>
              <w:lang w:val="en-GB"/>
            </w:rPr>
            <w:t xml:space="preserve">DOI: </w:t>
          </w:r>
          <w:r w:rsidRPr="00810E0B">
            <w:rPr>
              <w:lang w:val="en-GB"/>
            </w:rPr>
            <w:t>10.1099/00207713-47-3-693</w:t>
          </w:r>
          <w:r w:rsidR="004E4B1F" w:rsidRPr="00810E0B">
            <w:rPr>
              <w:lang w:val="en-GB"/>
            </w:rPr>
            <w:t>.</w:t>
          </w:r>
        </w:p>
        <w:p w14:paraId="3898413F" w14:textId="29935243" w:rsidR="001979E6" w:rsidRPr="00810E0B" w:rsidRDefault="001979E6" w:rsidP="001979E6">
          <w:pPr>
            <w:pStyle w:val="References"/>
            <w:rPr>
              <w:lang w:val="en-GB"/>
            </w:rPr>
          </w:pPr>
          <w:r w:rsidRPr="00810E0B">
            <w:rPr>
              <w:lang w:val="en-GB"/>
            </w:rPr>
            <w:t xml:space="preserve">Nübel U., Garcia-Pichel F. &amp; Muyzer G. 1997. PCR primers to amplify 16S rRNA genes from cyanobacteria. </w:t>
          </w:r>
          <w:r w:rsidRPr="00810E0B">
            <w:rPr>
              <w:i/>
              <w:iCs/>
              <w:lang w:val="en-GB"/>
            </w:rPr>
            <w:t>Applied and Environmental Microbiology</w:t>
          </w:r>
          <w:r w:rsidRPr="00810E0B">
            <w:rPr>
              <w:lang w:val="en-GB"/>
            </w:rPr>
            <w:t xml:space="preserve"> 63</w:t>
          </w:r>
          <w:r w:rsidR="00696CA9" w:rsidRPr="00810E0B">
            <w:rPr>
              <w:lang w:val="en-GB"/>
            </w:rPr>
            <w:t>:</w:t>
          </w:r>
          <w:r w:rsidRPr="00810E0B">
            <w:rPr>
              <w:lang w:val="en-GB"/>
            </w:rPr>
            <w:t xml:space="preserve"> 3327–3332.</w:t>
          </w:r>
        </w:p>
        <w:p w14:paraId="440BEDCC" w14:textId="4F67817F" w:rsidR="001979E6" w:rsidRPr="00810E0B" w:rsidRDefault="001979E6" w:rsidP="001979E6">
          <w:pPr>
            <w:pStyle w:val="References"/>
            <w:rPr>
              <w:lang w:val="en-GB"/>
            </w:rPr>
          </w:pPr>
          <w:r w:rsidRPr="00810E0B">
            <w:rPr>
              <w:lang w:val="en-GB"/>
            </w:rPr>
            <w:t xml:space="preserve">Perkerson R.B., Johansen J.R., Kovácik L., Brand J., Kaštovský J. &amp; Casamatta D.A. 2011. A unique pseudanabaenalean (cyanobacteria) genus </w:t>
          </w:r>
          <w:r w:rsidRPr="00810E0B">
            <w:rPr>
              <w:i/>
              <w:iCs/>
              <w:lang w:val="en-GB"/>
            </w:rPr>
            <w:t>Nodosilinea</w:t>
          </w:r>
          <w:r w:rsidRPr="00810E0B">
            <w:rPr>
              <w:lang w:val="en-GB"/>
            </w:rPr>
            <w:t xml:space="preserve"> gen. nov. based on morphological and molecular data. </w:t>
          </w:r>
          <w:r w:rsidRPr="00810E0B">
            <w:rPr>
              <w:i/>
              <w:iCs/>
              <w:lang w:val="en-GB"/>
            </w:rPr>
            <w:t>Journal of Phycology</w:t>
          </w:r>
          <w:r w:rsidRPr="00810E0B">
            <w:rPr>
              <w:lang w:val="en-GB"/>
            </w:rPr>
            <w:t xml:space="preserve"> 47</w:t>
          </w:r>
          <w:r w:rsidR="00FF60B8" w:rsidRPr="00810E0B">
            <w:rPr>
              <w:lang w:val="en-GB"/>
            </w:rPr>
            <w:t>:</w:t>
          </w:r>
          <w:r w:rsidRPr="00810E0B">
            <w:rPr>
              <w:lang w:val="en-GB"/>
            </w:rPr>
            <w:t xml:space="preserve"> 1397–1412. </w:t>
          </w:r>
          <w:r w:rsidR="003B59DC" w:rsidRPr="00810E0B">
            <w:rPr>
              <w:lang w:val="en-GB"/>
            </w:rPr>
            <w:t xml:space="preserve">DOI: </w:t>
          </w:r>
          <w:r w:rsidRPr="00810E0B">
            <w:rPr>
              <w:lang w:val="en-GB"/>
            </w:rPr>
            <w:t>10.1111/j.1529-8817.2011.01077.x</w:t>
          </w:r>
          <w:r w:rsidR="00FF60B8" w:rsidRPr="00810E0B">
            <w:rPr>
              <w:lang w:val="en-GB"/>
            </w:rPr>
            <w:t>.</w:t>
          </w:r>
        </w:p>
        <w:p w14:paraId="18AE71C5" w14:textId="3839222A" w:rsidR="001979E6" w:rsidRPr="00810E0B" w:rsidRDefault="001979E6" w:rsidP="001979E6">
          <w:pPr>
            <w:pStyle w:val="References"/>
            <w:rPr>
              <w:lang w:val="en-GB"/>
            </w:rPr>
          </w:pPr>
          <w:r w:rsidRPr="00810E0B">
            <w:rPr>
              <w:lang w:val="en-GB"/>
            </w:rPr>
            <w:t xml:space="preserve">Raabová L., Kovacik L., Elster J. &amp; Strunecký O. 2019. Review of the genus </w:t>
          </w:r>
          <w:r w:rsidRPr="00810E0B">
            <w:rPr>
              <w:i/>
              <w:iCs/>
              <w:lang w:val="en-GB"/>
            </w:rPr>
            <w:t>Phormidesmis</w:t>
          </w:r>
          <w:r w:rsidRPr="00810E0B">
            <w:rPr>
              <w:lang w:val="en-GB"/>
            </w:rPr>
            <w:t xml:space="preserve"> (Cyanobacteria) based on environmental, morphological, and molecular data with description of a new genus </w:t>
          </w:r>
          <w:r w:rsidRPr="00810E0B">
            <w:rPr>
              <w:i/>
              <w:iCs/>
              <w:lang w:val="en-GB"/>
            </w:rPr>
            <w:t>Leptodesmis</w:t>
          </w:r>
          <w:r w:rsidRPr="00810E0B">
            <w:rPr>
              <w:lang w:val="en-GB"/>
            </w:rPr>
            <w:t xml:space="preserve">. </w:t>
          </w:r>
          <w:r w:rsidRPr="00810E0B">
            <w:rPr>
              <w:i/>
              <w:iCs/>
              <w:lang w:val="en-GB"/>
            </w:rPr>
            <w:t>Phytotaxa</w:t>
          </w:r>
          <w:r w:rsidRPr="00810E0B">
            <w:rPr>
              <w:lang w:val="en-GB"/>
            </w:rPr>
            <w:t xml:space="preserve"> 395</w:t>
          </w:r>
          <w:r w:rsidR="00CD47C0" w:rsidRPr="00810E0B">
            <w:rPr>
              <w:lang w:val="en-GB"/>
            </w:rPr>
            <w:t>:</w:t>
          </w:r>
          <w:r w:rsidRPr="00810E0B">
            <w:rPr>
              <w:lang w:val="en-GB"/>
            </w:rPr>
            <w:t xml:space="preserve"> 1–16. </w:t>
          </w:r>
          <w:r w:rsidR="003B59DC" w:rsidRPr="00810E0B">
            <w:rPr>
              <w:lang w:val="en-GB"/>
            </w:rPr>
            <w:t xml:space="preserve">DOI: </w:t>
          </w:r>
          <w:r w:rsidRPr="00810E0B">
            <w:rPr>
              <w:lang w:val="en-GB"/>
            </w:rPr>
            <w:t>10.11646/phytotaxa.395.1.1</w:t>
          </w:r>
          <w:r w:rsidR="00CD47C0" w:rsidRPr="00810E0B">
            <w:rPr>
              <w:lang w:val="en-GB"/>
            </w:rPr>
            <w:t>.</w:t>
          </w:r>
        </w:p>
        <w:p w14:paraId="38E572A8" w14:textId="64DD6BA1" w:rsidR="001979E6" w:rsidRPr="00810E0B" w:rsidRDefault="001979E6" w:rsidP="001979E6">
          <w:pPr>
            <w:pStyle w:val="References"/>
            <w:rPr>
              <w:lang w:val="en-GB"/>
            </w:rPr>
          </w:pPr>
          <w:r w:rsidRPr="00810E0B">
            <w:rPr>
              <w:lang w:val="en-GB"/>
            </w:rPr>
            <w:t xml:space="preserve">Ronquist F., Teslenko M., van der Mark P., Ayres D.L., Darling A., Höhna S., Larget B., Liu L., Suchard M.A. &amp; Huelsenbeck J.P. 2012. MrBayes 3.2: </w:t>
          </w:r>
          <w:r w:rsidR="00F85D70" w:rsidRPr="00810E0B">
            <w:rPr>
              <w:lang w:val="en-GB"/>
            </w:rPr>
            <w:t>e</w:t>
          </w:r>
          <w:r w:rsidRPr="00810E0B">
            <w:rPr>
              <w:lang w:val="en-GB"/>
            </w:rPr>
            <w:t xml:space="preserve">fficient Bayesian phylogenetic inference and model choice across a large model space. </w:t>
          </w:r>
          <w:r w:rsidRPr="00810E0B">
            <w:rPr>
              <w:i/>
              <w:iCs/>
              <w:lang w:val="en-GB"/>
            </w:rPr>
            <w:t>Systematic Biology</w:t>
          </w:r>
          <w:r w:rsidRPr="00810E0B">
            <w:rPr>
              <w:lang w:val="en-GB"/>
            </w:rPr>
            <w:t xml:space="preserve"> 61</w:t>
          </w:r>
          <w:r w:rsidR="00F85D70" w:rsidRPr="00810E0B">
            <w:rPr>
              <w:lang w:val="en-GB"/>
            </w:rPr>
            <w:t>:</w:t>
          </w:r>
          <w:r w:rsidRPr="00810E0B">
            <w:rPr>
              <w:lang w:val="en-GB"/>
            </w:rPr>
            <w:t xml:space="preserve"> 539–542. </w:t>
          </w:r>
          <w:r w:rsidR="003B59DC" w:rsidRPr="00810E0B">
            <w:rPr>
              <w:lang w:val="en-GB"/>
            </w:rPr>
            <w:t xml:space="preserve">DOI: </w:t>
          </w:r>
          <w:r w:rsidRPr="00810E0B">
            <w:rPr>
              <w:lang w:val="en-GB"/>
            </w:rPr>
            <w:t>10.1093/sysbio/sys029</w:t>
          </w:r>
          <w:r w:rsidR="00F85D70" w:rsidRPr="00810E0B">
            <w:rPr>
              <w:lang w:val="en-GB"/>
            </w:rPr>
            <w:t>.</w:t>
          </w:r>
        </w:p>
        <w:p w14:paraId="556C7883" w14:textId="17AEE95A" w:rsidR="001979E6" w:rsidRPr="00810E0B" w:rsidRDefault="001979E6" w:rsidP="001979E6">
          <w:pPr>
            <w:pStyle w:val="References"/>
            <w:rPr>
              <w:lang w:val="en-GB"/>
            </w:rPr>
          </w:pPr>
          <w:r w:rsidRPr="00810E0B">
            <w:rPr>
              <w:lang w:val="en-GB"/>
            </w:rPr>
            <w:t xml:space="preserve">Skulberg R. &amp; Skulberg O.M. 1990. </w:t>
          </w:r>
          <w:r w:rsidRPr="00810E0B">
            <w:rPr>
              <w:i/>
              <w:iCs/>
              <w:lang w:val="en-GB"/>
            </w:rPr>
            <w:t xml:space="preserve">Research with </w:t>
          </w:r>
          <w:r w:rsidR="005276F4" w:rsidRPr="00810E0B">
            <w:rPr>
              <w:i/>
              <w:iCs/>
              <w:lang w:val="en-GB"/>
            </w:rPr>
            <w:t>a</w:t>
          </w:r>
          <w:r w:rsidRPr="00810E0B">
            <w:rPr>
              <w:i/>
              <w:iCs/>
              <w:lang w:val="en-GB"/>
            </w:rPr>
            <w:t xml:space="preserve">lgal </w:t>
          </w:r>
          <w:r w:rsidR="005276F4" w:rsidRPr="00810E0B">
            <w:rPr>
              <w:i/>
              <w:iCs/>
              <w:lang w:val="en-GB"/>
            </w:rPr>
            <w:t>c</w:t>
          </w:r>
          <w:r w:rsidRPr="00810E0B">
            <w:rPr>
              <w:i/>
              <w:iCs/>
              <w:lang w:val="en-GB"/>
            </w:rPr>
            <w:t>ultures</w:t>
          </w:r>
          <w:r w:rsidR="00517221" w:rsidRPr="00810E0B">
            <w:rPr>
              <w:i/>
              <w:iCs/>
              <w:lang w:val="en-GB"/>
            </w:rPr>
            <w:t xml:space="preserve"> – NIVA’s culture collection of algae, NIVA Report</w:t>
          </w:r>
          <w:r w:rsidRPr="00810E0B">
            <w:rPr>
              <w:lang w:val="en-GB"/>
            </w:rPr>
            <w:t xml:space="preserve">. </w:t>
          </w:r>
          <w:r w:rsidR="00517221" w:rsidRPr="00810E0B">
            <w:rPr>
              <w:lang w:val="en-GB"/>
            </w:rPr>
            <w:t xml:space="preserve">Norwegian Institute for Water Research, </w:t>
          </w:r>
          <w:r w:rsidRPr="00810E0B">
            <w:rPr>
              <w:lang w:val="en-GB"/>
            </w:rPr>
            <w:t>Oslo, Norway.</w:t>
          </w:r>
        </w:p>
        <w:p w14:paraId="3D581F7E" w14:textId="1CF04E59" w:rsidR="001979E6" w:rsidRPr="00810E0B" w:rsidRDefault="001979E6" w:rsidP="001979E6">
          <w:pPr>
            <w:pStyle w:val="References"/>
            <w:rPr>
              <w:lang w:val="en-GB"/>
            </w:rPr>
          </w:pPr>
          <w:r w:rsidRPr="00810E0B">
            <w:rPr>
              <w:lang w:val="en-GB"/>
            </w:rPr>
            <w:t xml:space="preserve">Strunecký O., Ivanova A.P. &amp; Mareš J. 2023. An updated classification of cyanobacterial orders and families based on phylogenomic and polyphasic analysis. </w:t>
          </w:r>
          <w:r w:rsidRPr="00810E0B">
            <w:rPr>
              <w:i/>
              <w:iCs/>
              <w:lang w:val="en-GB"/>
            </w:rPr>
            <w:t>Journal of Phycology</w:t>
          </w:r>
          <w:r w:rsidRPr="00810E0B">
            <w:rPr>
              <w:lang w:val="en-GB"/>
            </w:rPr>
            <w:t xml:space="preserve"> 59</w:t>
          </w:r>
          <w:r w:rsidR="00572529" w:rsidRPr="00810E0B">
            <w:rPr>
              <w:lang w:val="en-GB"/>
            </w:rPr>
            <w:t>:</w:t>
          </w:r>
          <w:r w:rsidRPr="00810E0B">
            <w:rPr>
              <w:lang w:val="en-GB"/>
            </w:rPr>
            <w:t xml:space="preserve"> 12–51. </w:t>
          </w:r>
          <w:r w:rsidR="003B59DC" w:rsidRPr="00810E0B">
            <w:rPr>
              <w:lang w:val="en-GB"/>
            </w:rPr>
            <w:t xml:space="preserve">DOI: </w:t>
          </w:r>
          <w:r w:rsidRPr="00810E0B">
            <w:rPr>
              <w:lang w:val="en-GB"/>
            </w:rPr>
            <w:t>10.1111/jpy.13304</w:t>
          </w:r>
          <w:r w:rsidR="00572529" w:rsidRPr="00810E0B">
            <w:rPr>
              <w:lang w:val="en-GB"/>
            </w:rPr>
            <w:t>.</w:t>
          </w:r>
        </w:p>
        <w:p w14:paraId="78BCFFCF" w14:textId="45161B50" w:rsidR="001979E6" w:rsidRPr="00810E0B" w:rsidRDefault="001979E6" w:rsidP="001979E6">
          <w:pPr>
            <w:pStyle w:val="References"/>
            <w:rPr>
              <w:lang w:val="en-GB"/>
            </w:rPr>
          </w:pPr>
          <w:r w:rsidRPr="00810E0B">
            <w:rPr>
              <w:lang w:val="en-GB"/>
            </w:rPr>
            <w:t xml:space="preserve">Taton A., Grubisic S., Brambilla E., De Wit R. &amp; Wilmotte A. 2003. Cyanobacterial diversity in natural and artificial microbial mats of lake Fryxell (McMmurdo Dry Valleys, Antarctica): a morphological and molecular approach. </w:t>
          </w:r>
          <w:r w:rsidRPr="00810E0B">
            <w:rPr>
              <w:i/>
              <w:iCs/>
              <w:lang w:val="en-GB"/>
            </w:rPr>
            <w:t>Applied and Environmental Microbiology</w:t>
          </w:r>
          <w:r w:rsidRPr="00810E0B">
            <w:rPr>
              <w:lang w:val="en-GB"/>
            </w:rPr>
            <w:t xml:space="preserve"> 69</w:t>
          </w:r>
          <w:r w:rsidR="004A7FE6" w:rsidRPr="00810E0B">
            <w:rPr>
              <w:lang w:val="en-GB"/>
            </w:rPr>
            <w:t>:</w:t>
          </w:r>
          <w:r w:rsidRPr="00810E0B">
            <w:rPr>
              <w:lang w:val="en-GB"/>
            </w:rPr>
            <w:t xml:space="preserve"> 5157–5169. </w:t>
          </w:r>
          <w:r w:rsidR="003B59DC" w:rsidRPr="00810E0B">
            <w:rPr>
              <w:lang w:val="en-GB"/>
            </w:rPr>
            <w:t xml:space="preserve">DOI: </w:t>
          </w:r>
          <w:r w:rsidRPr="00810E0B">
            <w:rPr>
              <w:lang w:val="en-GB"/>
            </w:rPr>
            <w:t>10.1128/AEM.69.9.5157-5169.2003</w:t>
          </w:r>
          <w:r w:rsidR="004A7FE6" w:rsidRPr="00810E0B">
            <w:rPr>
              <w:lang w:val="en-GB"/>
            </w:rPr>
            <w:t>.</w:t>
          </w:r>
        </w:p>
        <w:p w14:paraId="05AE9CA4" w14:textId="432A4D10" w:rsidR="001979E6" w:rsidRPr="00810E0B" w:rsidRDefault="001979E6" w:rsidP="001979E6">
          <w:pPr>
            <w:pStyle w:val="References"/>
            <w:rPr>
              <w:lang w:val="en-GB"/>
            </w:rPr>
          </w:pPr>
          <w:r w:rsidRPr="00810E0B">
            <w:rPr>
              <w:lang w:val="en-GB"/>
            </w:rPr>
            <w:t xml:space="preserve">Trifinopoulos J., Nguyen L.-T., von Haeseler A. &amp; Minh B.Q. 2016. W-IQ-TREE: a fast online phylogenetic tool for maximum likelihood analysis. </w:t>
          </w:r>
          <w:r w:rsidRPr="00810E0B">
            <w:rPr>
              <w:i/>
              <w:iCs/>
              <w:lang w:val="en-GB"/>
            </w:rPr>
            <w:t>Nucleic Acids Research</w:t>
          </w:r>
          <w:r w:rsidRPr="00810E0B">
            <w:rPr>
              <w:lang w:val="en-GB"/>
            </w:rPr>
            <w:t xml:space="preserve"> 44</w:t>
          </w:r>
          <w:r w:rsidR="00B126DC" w:rsidRPr="00810E0B">
            <w:rPr>
              <w:lang w:val="en-GB"/>
            </w:rPr>
            <w:t>:</w:t>
          </w:r>
          <w:r w:rsidRPr="00810E0B">
            <w:rPr>
              <w:lang w:val="en-GB"/>
            </w:rPr>
            <w:t xml:space="preserve"> W232–W235. </w:t>
          </w:r>
          <w:r w:rsidR="003B59DC" w:rsidRPr="00810E0B">
            <w:rPr>
              <w:lang w:val="en-GB"/>
            </w:rPr>
            <w:t xml:space="preserve">DOI: </w:t>
          </w:r>
          <w:r w:rsidRPr="00810E0B">
            <w:rPr>
              <w:lang w:val="en-GB"/>
            </w:rPr>
            <w:t>10.1093/nar/gkw256</w:t>
          </w:r>
          <w:r w:rsidR="00B126DC" w:rsidRPr="00810E0B">
            <w:rPr>
              <w:lang w:val="en-GB"/>
            </w:rPr>
            <w:t>.</w:t>
          </w:r>
        </w:p>
        <w:p w14:paraId="16BBFD8C" w14:textId="545D2B18" w:rsidR="001979E6" w:rsidRPr="00810E0B" w:rsidRDefault="001979E6" w:rsidP="001979E6">
          <w:pPr>
            <w:pStyle w:val="References"/>
            <w:rPr>
              <w:lang w:val="en-GB"/>
            </w:rPr>
          </w:pPr>
          <w:r w:rsidRPr="00810E0B">
            <w:rPr>
              <w:lang w:val="en-GB"/>
            </w:rPr>
            <w:t xml:space="preserve">Zafrir-Ilan E. &amp; Carmeli S. 2010. Eight novel serine proteases inhibitors from a water bloom of the cyanobacterium </w:t>
          </w:r>
          <w:r w:rsidRPr="00810E0B">
            <w:rPr>
              <w:i/>
              <w:iCs/>
              <w:lang w:val="en-GB"/>
            </w:rPr>
            <w:t>Microcystis</w:t>
          </w:r>
          <w:r w:rsidRPr="00810E0B">
            <w:rPr>
              <w:lang w:val="en-GB"/>
            </w:rPr>
            <w:t xml:space="preserve"> sp. </w:t>
          </w:r>
          <w:r w:rsidRPr="00810E0B">
            <w:rPr>
              <w:i/>
              <w:iCs/>
              <w:lang w:val="en-GB"/>
            </w:rPr>
            <w:t>Tetrahedron</w:t>
          </w:r>
          <w:r w:rsidRPr="00810E0B">
            <w:rPr>
              <w:lang w:val="en-GB"/>
            </w:rPr>
            <w:t xml:space="preserve"> 66</w:t>
          </w:r>
          <w:r w:rsidR="00C57F6D" w:rsidRPr="00810E0B">
            <w:rPr>
              <w:lang w:val="en-GB"/>
            </w:rPr>
            <w:t>:</w:t>
          </w:r>
          <w:r w:rsidRPr="00810E0B">
            <w:rPr>
              <w:lang w:val="en-GB"/>
            </w:rPr>
            <w:t xml:space="preserve"> 9194–9202. </w:t>
          </w:r>
          <w:r w:rsidR="003B59DC" w:rsidRPr="00810E0B">
            <w:rPr>
              <w:lang w:val="en-GB"/>
            </w:rPr>
            <w:t xml:space="preserve">DOI: </w:t>
          </w:r>
          <w:r w:rsidRPr="00810E0B">
            <w:rPr>
              <w:lang w:val="en-GB"/>
            </w:rPr>
            <w:t>10.1016/j.tet.2010.09.067</w:t>
          </w:r>
          <w:r w:rsidR="00C57F6D" w:rsidRPr="00810E0B">
            <w:rPr>
              <w:lang w:val="en-GB"/>
            </w:rPr>
            <w:t>.</w:t>
          </w:r>
        </w:p>
        <w:p w14:paraId="44FA9FA7" w14:textId="770E5845" w:rsidR="001979E6" w:rsidRPr="00810E0B" w:rsidRDefault="001979E6" w:rsidP="001979E6">
          <w:pPr>
            <w:pStyle w:val="References"/>
            <w:rPr>
              <w:lang w:val="en-GB"/>
            </w:rPr>
          </w:pPr>
          <w:r w:rsidRPr="00810E0B">
            <w:rPr>
              <w:lang w:val="en-GB"/>
            </w:rPr>
            <w:t xml:space="preserve">Zammit G., Billi D. &amp; Albertano P. 2012. The subaerophytic cyanobacterium </w:t>
          </w:r>
          <w:r w:rsidRPr="00810E0B">
            <w:rPr>
              <w:i/>
              <w:iCs/>
              <w:lang w:val="en-GB"/>
            </w:rPr>
            <w:t>Oculatella</w:t>
          </w:r>
          <w:r w:rsidRPr="00810E0B">
            <w:rPr>
              <w:lang w:val="en-GB"/>
            </w:rPr>
            <w:t xml:space="preserve"> </w:t>
          </w:r>
          <w:r w:rsidRPr="00810E0B">
            <w:rPr>
              <w:i/>
              <w:iCs/>
              <w:lang w:val="en-GB"/>
            </w:rPr>
            <w:t>subterranea</w:t>
          </w:r>
          <w:r w:rsidRPr="00810E0B">
            <w:rPr>
              <w:lang w:val="en-GB"/>
            </w:rPr>
            <w:t xml:space="preserve"> (Oscillatoriales, Cyanophyceae) </w:t>
          </w:r>
          <w:r w:rsidRPr="00810E0B">
            <w:rPr>
              <w:i/>
              <w:iCs/>
              <w:lang w:val="en-GB"/>
            </w:rPr>
            <w:t>gen. et sp. nov.</w:t>
          </w:r>
          <w:r w:rsidRPr="00810E0B">
            <w:rPr>
              <w:lang w:val="en-GB"/>
            </w:rPr>
            <w:t xml:space="preserve">: a cytomorphological and molecular description. </w:t>
          </w:r>
          <w:r w:rsidRPr="00810E0B">
            <w:rPr>
              <w:i/>
              <w:iCs/>
              <w:lang w:val="en-GB"/>
            </w:rPr>
            <w:t>European Journal of Phycology</w:t>
          </w:r>
          <w:r w:rsidRPr="00810E0B">
            <w:rPr>
              <w:lang w:val="en-GB"/>
            </w:rPr>
            <w:t xml:space="preserve"> 47</w:t>
          </w:r>
          <w:r w:rsidR="007D4B58" w:rsidRPr="00810E0B">
            <w:rPr>
              <w:lang w:val="en-GB"/>
            </w:rPr>
            <w:t>:</w:t>
          </w:r>
          <w:r w:rsidRPr="00810E0B">
            <w:rPr>
              <w:lang w:val="en-GB"/>
            </w:rPr>
            <w:t xml:space="preserve"> 341–354. </w:t>
          </w:r>
          <w:r w:rsidR="002E50AC" w:rsidRPr="00810E0B">
            <w:rPr>
              <w:lang w:val="en-GB"/>
            </w:rPr>
            <w:t>DOI: 10.1080/09670262.2012.717106</w:t>
          </w:r>
          <w:r w:rsidR="007D4B58" w:rsidRPr="00810E0B">
            <w:rPr>
              <w:rStyle w:val="Hiperligao"/>
              <w:lang w:val="en-GB"/>
            </w:rPr>
            <w:t>.</w:t>
          </w:r>
        </w:p>
        <w:p w14:paraId="40FFE987" w14:textId="6D23AF9F" w:rsidR="00B25D41" w:rsidRPr="00810E0B" w:rsidRDefault="001979E6" w:rsidP="005B385A">
          <w:pPr>
            <w:pStyle w:val="References"/>
            <w:rPr>
              <w:lang w:val="en-GB"/>
            </w:rPr>
          </w:pPr>
          <w:r w:rsidRPr="00810E0B">
            <w:rPr>
              <w:lang w:val="en-GB"/>
            </w:rPr>
            <w:t xml:space="preserve">Zuker M. 2003. Mfold web server for nucleic acid folding and hybridization prediction. </w:t>
          </w:r>
          <w:r w:rsidRPr="00810E0B">
            <w:rPr>
              <w:i/>
              <w:iCs/>
              <w:lang w:val="en-GB"/>
            </w:rPr>
            <w:t>Nucleic Acids Research</w:t>
          </w:r>
          <w:r w:rsidR="00D74B50" w:rsidRPr="00810E0B">
            <w:rPr>
              <w:lang w:val="en-GB"/>
            </w:rPr>
            <w:t xml:space="preserve"> 31: 3406–3415.</w:t>
          </w:r>
          <w:r w:rsidRPr="00810E0B">
            <w:rPr>
              <w:lang w:val="en-GB"/>
            </w:rPr>
            <w:t xml:space="preserve"> </w:t>
          </w:r>
          <w:r w:rsidR="003B59DC" w:rsidRPr="00810E0B">
            <w:rPr>
              <w:lang w:val="en-GB"/>
            </w:rPr>
            <w:t xml:space="preserve">DOI: </w:t>
          </w:r>
          <w:r w:rsidRPr="00810E0B">
            <w:rPr>
              <w:lang w:val="en-GB"/>
            </w:rPr>
            <w:t>10.1093/nar/gkg595</w:t>
          </w:r>
          <w:r w:rsidR="00D90EFC" w:rsidRPr="00810E0B">
            <w:rPr>
              <w:lang w:val="en-GB"/>
            </w:rPr>
            <w:t>.</w:t>
          </w:r>
        </w:p>
      </w:sdtContent>
    </w:sdt>
    <w:p w14:paraId="23EF35A2" w14:textId="77777777" w:rsidR="00853956" w:rsidRPr="00810E0B" w:rsidRDefault="00853956">
      <w:pPr>
        <w:pStyle w:val="References"/>
        <w:rPr>
          <w:lang w:val="en-GB"/>
        </w:rPr>
      </w:pPr>
    </w:p>
    <w:p w14:paraId="39FAC2EA" w14:textId="5E9F64E9" w:rsidR="00B25D41" w:rsidRPr="00810E0B" w:rsidRDefault="00B25D41" w:rsidP="005B385A">
      <w:pPr>
        <w:pStyle w:val="References"/>
        <w:ind w:left="0" w:firstLine="0"/>
        <w:rPr>
          <w:lang w:val="en-GB"/>
        </w:rPr>
        <w:sectPr w:rsidR="00B25D41" w:rsidRPr="00810E0B" w:rsidSect="00331EE7">
          <w:headerReference w:type="even" r:id="rId15"/>
          <w:headerReference w:type="default" r:id="rId16"/>
          <w:pgSz w:w="11906" w:h="16838"/>
          <w:pgMar w:top="1440" w:right="1440" w:bottom="1440" w:left="1440" w:header="720" w:footer="720" w:gutter="0"/>
          <w:lnNumType w:countBy="1" w:restart="continuous"/>
          <w:cols w:space="720"/>
          <w:docGrid w:linePitch="326"/>
        </w:sectPr>
      </w:pPr>
    </w:p>
    <w:p w14:paraId="5CFE628D" w14:textId="77777777" w:rsidR="002464DD" w:rsidRPr="00810E0B" w:rsidRDefault="002464DD" w:rsidP="00D95CD6">
      <w:pPr>
        <w:pStyle w:val="Supertitle"/>
        <w:rPr>
          <w:lang w:val="en-GB"/>
        </w:rPr>
      </w:pPr>
      <w:r w:rsidRPr="00810E0B">
        <w:rPr>
          <w:lang w:val="en-GB"/>
        </w:rPr>
        <w:t>Legends for Figures</w:t>
      </w:r>
    </w:p>
    <w:p w14:paraId="738EE73B" w14:textId="6FCE241A" w:rsidR="004F54C9" w:rsidRPr="00810E0B" w:rsidRDefault="000E3D76" w:rsidP="00DC1C2D">
      <w:pPr>
        <w:pStyle w:val="Figurelegend"/>
        <w:rPr>
          <w:lang w:val="en-GB"/>
        </w:rPr>
      </w:pPr>
      <w:r w:rsidRPr="00810E0B">
        <w:rPr>
          <w:b/>
          <w:bCs/>
          <w:lang w:val="en-GB"/>
        </w:rPr>
        <w:t>Fig. 1</w:t>
      </w:r>
      <w:r w:rsidR="00B479C6" w:rsidRPr="00810E0B">
        <w:rPr>
          <w:lang w:val="en-GB"/>
        </w:rPr>
        <w:t>.</w:t>
      </w:r>
      <w:r w:rsidRPr="00810E0B">
        <w:rPr>
          <w:lang w:val="en-GB"/>
        </w:rPr>
        <w:t xml:space="preserve"> </w:t>
      </w:r>
      <w:r w:rsidR="00214E08" w:rsidRPr="00810E0B">
        <w:rPr>
          <w:lang w:val="en-GB"/>
        </w:rPr>
        <w:t>Maximum</w:t>
      </w:r>
      <w:r w:rsidR="00214E08">
        <w:rPr>
          <w:lang w:val="en-GB"/>
        </w:rPr>
        <w:t>-</w:t>
      </w:r>
      <w:r w:rsidRPr="00810E0B">
        <w:rPr>
          <w:lang w:val="en-GB"/>
        </w:rPr>
        <w:t>likelihood tree of partial 16S rRNA gene sequences</w:t>
      </w:r>
      <w:r w:rsidR="005E1CC6" w:rsidRPr="00810E0B">
        <w:rPr>
          <w:lang w:val="en-GB"/>
        </w:rPr>
        <w:t xml:space="preserve">, </w:t>
      </w:r>
      <w:r w:rsidR="00A40330" w:rsidRPr="00810E0B">
        <w:rPr>
          <w:lang w:val="en-GB"/>
        </w:rPr>
        <w:t xml:space="preserve">with </w:t>
      </w:r>
      <w:r w:rsidR="005E1CC6" w:rsidRPr="00810E0B">
        <w:rPr>
          <w:i/>
          <w:iCs/>
          <w:lang w:val="en-GB"/>
        </w:rPr>
        <w:t>Gloeobacter violaceus</w:t>
      </w:r>
      <w:r w:rsidR="005E1CC6" w:rsidRPr="00810E0B">
        <w:rPr>
          <w:lang w:val="en-GB"/>
        </w:rPr>
        <w:t xml:space="preserve"> </w:t>
      </w:r>
      <w:r w:rsidR="006D62DA" w:rsidRPr="00810E0B">
        <w:rPr>
          <w:lang w:val="en-GB"/>
        </w:rPr>
        <w:t>PCC</w:t>
      </w:r>
      <w:r w:rsidR="00CC527C" w:rsidRPr="00810E0B">
        <w:rPr>
          <w:lang w:val="en-GB"/>
        </w:rPr>
        <w:t xml:space="preserve"> 8105 </w:t>
      </w:r>
      <w:r w:rsidR="005E1CC6" w:rsidRPr="00810E0B">
        <w:rPr>
          <w:lang w:val="en-GB"/>
        </w:rPr>
        <w:t>as the outgroup</w:t>
      </w:r>
      <w:r w:rsidRPr="00810E0B">
        <w:rPr>
          <w:lang w:val="en-GB"/>
        </w:rPr>
        <w:t xml:space="preserve">. </w:t>
      </w:r>
      <w:r w:rsidR="00214E08">
        <w:rPr>
          <w:lang w:val="en-GB"/>
        </w:rPr>
        <w:t>Ultrafast b</w:t>
      </w:r>
      <w:r w:rsidR="00214E08" w:rsidRPr="00810E0B">
        <w:rPr>
          <w:lang w:val="en-GB"/>
        </w:rPr>
        <w:t xml:space="preserve">ootstrap </w:t>
      </w:r>
      <w:r w:rsidRPr="00810E0B">
        <w:rPr>
          <w:lang w:val="en-GB"/>
        </w:rPr>
        <w:t xml:space="preserve">percentages (greater than </w:t>
      </w:r>
      <w:del w:id="57" w:author="Autor" w:date="2024-01-29T17:38:00Z">
        <w:r w:rsidRPr="00810E0B" w:rsidDel="00BC7053">
          <w:rPr>
            <w:lang w:val="en-GB"/>
          </w:rPr>
          <w:delText>50</w:delText>
        </w:r>
      </w:del>
      <w:ins w:id="58" w:author="Autor" w:date="2024-01-29T17:38:00Z">
        <w:r w:rsidR="00BC7053">
          <w:rPr>
            <w:lang w:val="en-GB"/>
          </w:rPr>
          <w:t>95</w:t>
        </w:r>
      </w:ins>
      <w:r w:rsidRPr="00810E0B">
        <w:rPr>
          <w:lang w:val="en-GB"/>
        </w:rPr>
        <w:t xml:space="preserve">%) and </w:t>
      </w:r>
      <w:r w:rsidR="008D5D6B" w:rsidRPr="00810E0B">
        <w:rPr>
          <w:lang w:val="en-GB"/>
        </w:rPr>
        <w:t xml:space="preserve">Bayesian posterior </w:t>
      </w:r>
      <w:r w:rsidRPr="00810E0B">
        <w:rPr>
          <w:lang w:val="en-GB"/>
        </w:rPr>
        <w:t xml:space="preserve">probabilities values (greater than 0.9) are presented </w:t>
      </w:r>
      <w:r w:rsidR="00214E08">
        <w:rPr>
          <w:lang w:val="en-GB"/>
        </w:rPr>
        <w:t>on branches</w:t>
      </w:r>
      <w:r w:rsidRPr="00810E0B">
        <w:rPr>
          <w:lang w:val="en-GB"/>
        </w:rPr>
        <w:t>.</w:t>
      </w:r>
    </w:p>
    <w:p w14:paraId="3C4855CB" w14:textId="359A790E" w:rsidR="0020241A" w:rsidRPr="00810E0B" w:rsidRDefault="0020241A" w:rsidP="0020241A">
      <w:pPr>
        <w:pStyle w:val="Figurelegend"/>
        <w:rPr>
          <w:lang w:val="en-GB"/>
        </w:rPr>
      </w:pPr>
      <w:r w:rsidRPr="00810E0B">
        <w:rPr>
          <w:lang w:val="en-GB"/>
        </w:rPr>
        <w:t>Figs 2</w:t>
      </w:r>
      <w:r w:rsidR="001D361E" w:rsidRPr="00810E0B">
        <w:rPr>
          <w:lang w:val="en-GB"/>
        </w:rPr>
        <w:t>–</w:t>
      </w:r>
      <w:r w:rsidR="009F0C2B" w:rsidRPr="00810E0B">
        <w:rPr>
          <w:lang w:val="en-GB"/>
        </w:rPr>
        <w:t>12</w:t>
      </w:r>
      <w:r w:rsidRPr="00810E0B">
        <w:rPr>
          <w:lang w:val="en-GB"/>
        </w:rPr>
        <w:t xml:space="preserve">. </w:t>
      </w:r>
      <w:r w:rsidR="007864A5" w:rsidRPr="00810E0B">
        <w:rPr>
          <w:lang w:val="en-GB"/>
        </w:rPr>
        <w:t xml:space="preserve">Morphological features of </w:t>
      </w:r>
      <w:r w:rsidR="007864A5" w:rsidRPr="00810E0B">
        <w:rPr>
          <w:i/>
          <w:iCs/>
          <w:lang w:val="en-GB"/>
        </w:rPr>
        <w:t>Haloleptolyngbya lusitanica</w:t>
      </w:r>
      <w:r w:rsidR="00A40330" w:rsidRPr="00810E0B">
        <w:rPr>
          <w:i/>
          <w:iCs/>
          <w:lang w:val="en-GB"/>
        </w:rPr>
        <w:t xml:space="preserve"> sp. nov.</w:t>
      </w:r>
      <w:r w:rsidR="00A40330" w:rsidRPr="00810E0B">
        <w:rPr>
          <w:lang w:val="en-GB"/>
        </w:rPr>
        <w:t>,</w:t>
      </w:r>
      <w:r w:rsidR="007864A5" w:rsidRPr="00810E0B">
        <w:rPr>
          <w:lang w:val="en-GB"/>
        </w:rPr>
        <w:t xml:space="preserve"> </w:t>
      </w:r>
      <w:r w:rsidR="00A40330" w:rsidRPr="00810E0B">
        <w:rPr>
          <w:lang w:val="en-GB"/>
        </w:rPr>
        <w:t xml:space="preserve">LM </w:t>
      </w:r>
      <w:r w:rsidR="00303D21" w:rsidRPr="00810E0B">
        <w:rPr>
          <w:lang w:val="en-GB"/>
        </w:rPr>
        <w:t xml:space="preserve">with </w:t>
      </w:r>
      <w:r w:rsidR="007864A5" w:rsidRPr="00810E0B">
        <w:rPr>
          <w:lang w:val="en-GB"/>
        </w:rPr>
        <w:t xml:space="preserve">DIC. </w:t>
      </w:r>
      <w:r w:rsidR="008A1ED9" w:rsidRPr="00810E0B">
        <w:rPr>
          <w:lang w:val="en-GB"/>
        </w:rPr>
        <w:t>Scale bar</w:t>
      </w:r>
      <w:r w:rsidR="00A40330" w:rsidRPr="00810E0B">
        <w:rPr>
          <w:lang w:val="en-GB"/>
        </w:rPr>
        <w:t>s</w:t>
      </w:r>
      <w:r w:rsidR="001D361E" w:rsidRPr="00810E0B">
        <w:rPr>
          <w:lang w:val="en-GB"/>
        </w:rPr>
        <w:t xml:space="preserve"> =</w:t>
      </w:r>
      <w:r w:rsidR="008A1ED9" w:rsidRPr="00810E0B">
        <w:rPr>
          <w:lang w:val="en-GB"/>
        </w:rPr>
        <w:t xml:space="preserve"> 10 µm.</w:t>
      </w:r>
    </w:p>
    <w:p w14:paraId="6731F1A6" w14:textId="34ED479D" w:rsidR="004F54C9" w:rsidRPr="00810E0B" w:rsidRDefault="0020241A" w:rsidP="0020241A">
      <w:pPr>
        <w:pStyle w:val="Figleg2"/>
        <w:rPr>
          <w:lang w:val="en-GB"/>
        </w:rPr>
      </w:pPr>
      <w:r w:rsidRPr="00810E0B">
        <w:rPr>
          <w:b/>
          <w:bCs/>
          <w:lang w:val="en-GB"/>
        </w:rPr>
        <w:t>Fig</w:t>
      </w:r>
      <w:r w:rsidR="001D361E" w:rsidRPr="00810E0B">
        <w:rPr>
          <w:b/>
          <w:bCs/>
          <w:lang w:val="en-GB"/>
        </w:rPr>
        <w:t>s</w:t>
      </w:r>
      <w:r w:rsidRPr="00810E0B">
        <w:rPr>
          <w:b/>
          <w:bCs/>
          <w:lang w:val="en-GB"/>
        </w:rPr>
        <w:t xml:space="preserve"> 2</w:t>
      </w:r>
      <w:r w:rsidR="001D361E" w:rsidRPr="00810E0B">
        <w:rPr>
          <w:b/>
          <w:bCs/>
          <w:lang w:val="en-GB"/>
        </w:rPr>
        <w:t>–</w:t>
      </w:r>
      <w:r w:rsidR="00273643" w:rsidRPr="00810E0B">
        <w:rPr>
          <w:b/>
          <w:bCs/>
          <w:lang w:val="en-GB"/>
        </w:rPr>
        <w:t>5</w:t>
      </w:r>
      <w:r w:rsidRPr="00810E0B">
        <w:rPr>
          <w:lang w:val="en-GB"/>
        </w:rPr>
        <w:t xml:space="preserve">. </w:t>
      </w:r>
      <w:r w:rsidR="007E4C2B" w:rsidRPr="00810E0B">
        <w:rPr>
          <w:lang w:val="en-GB"/>
        </w:rPr>
        <w:t xml:space="preserve">Several </w:t>
      </w:r>
      <w:r w:rsidR="00A40330" w:rsidRPr="00810E0B">
        <w:rPr>
          <w:lang w:val="en-GB"/>
        </w:rPr>
        <w:t xml:space="preserve">trichomes with </w:t>
      </w:r>
      <w:r w:rsidR="007E4C2B" w:rsidRPr="00810E0B">
        <w:rPr>
          <w:lang w:val="en-GB"/>
        </w:rPr>
        <w:t>morphological</w:t>
      </w:r>
      <w:r w:rsidR="00A40330" w:rsidRPr="00810E0B">
        <w:rPr>
          <w:lang w:val="en-GB"/>
        </w:rPr>
        <w:t>ly</w:t>
      </w:r>
      <w:r w:rsidR="007E4C2B" w:rsidRPr="00810E0B">
        <w:rPr>
          <w:lang w:val="en-GB"/>
        </w:rPr>
        <w:t xml:space="preserve"> different cells</w:t>
      </w:r>
      <w:r w:rsidR="00214E08">
        <w:rPr>
          <w:lang w:val="en-GB"/>
        </w:rPr>
        <w:t xml:space="preserve"> sizes</w:t>
      </w:r>
      <w:r w:rsidRPr="00810E0B">
        <w:rPr>
          <w:lang w:val="en-GB"/>
        </w:rPr>
        <w:t>,</w:t>
      </w:r>
      <w:r w:rsidR="007E4C2B" w:rsidRPr="00810E0B">
        <w:rPr>
          <w:lang w:val="en-GB"/>
        </w:rPr>
        <w:t xml:space="preserve"> from isodiametric to longer than wide</w:t>
      </w:r>
      <w:r w:rsidRPr="00810E0B">
        <w:rPr>
          <w:lang w:val="en-GB"/>
        </w:rPr>
        <w:t>.</w:t>
      </w:r>
    </w:p>
    <w:p w14:paraId="49D31695" w14:textId="43BBAB31" w:rsidR="004F54C9" w:rsidRPr="00810E0B" w:rsidRDefault="0020241A" w:rsidP="0020241A">
      <w:pPr>
        <w:pStyle w:val="Figleg2"/>
        <w:rPr>
          <w:lang w:val="en-GB"/>
        </w:rPr>
      </w:pPr>
      <w:r w:rsidRPr="00810E0B">
        <w:rPr>
          <w:b/>
          <w:bCs/>
          <w:lang w:val="en-GB"/>
        </w:rPr>
        <w:t>Fig. 6</w:t>
      </w:r>
      <w:r w:rsidRPr="00810E0B">
        <w:rPr>
          <w:lang w:val="en-GB"/>
        </w:rPr>
        <w:t xml:space="preserve">. </w:t>
      </w:r>
      <w:r w:rsidR="00A40330" w:rsidRPr="00810E0B">
        <w:rPr>
          <w:lang w:val="en-GB"/>
        </w:rPr>
        <w:t>T</w:t>
      </w:r>
      <w:r w:rsidR="00710228" w:rsidRPr="00810E0B">
        <w:rPr>
          <w:lang w:val="en-GB"/>
        </w:rPr>
        <w:t xml:space="preserve">richome </w:t>
      </w:r>
      <w:r w:rsidR="00A40330" w:rsidRPr="00810E0B">
        <w:rPr>
          <w:lang w:val="en-GB"/>
        </w:rPr>
        <w:t xml:space="preserve">bent </w:t>
      </w:r>
      <w:r w:rsidR="00710228" w:rsidRPr="00810E0B">
        <w:rPr>
          <w:lang w:val="en-GB"/>
        </w:rPr>
        <w:t>at the constriction</w:t>
      </w:r>
      <w:r w:rsidR="00A40330" w:rsidRPr="00810E0B">
        <w:rPr>
          <w:lang w:val="en-GB"/>
        </w:rPr>
        <w:t xml:space="preserve"> between two cells</w:t>
      </w:r>
      <w:r w:rsidRPr="00810E0B">
        <w:rPr>
          <w:lang w:val="en-GB"/>
        </w:rPr>
        <w:t>.</w:t>
      </w:r>
    </w:p>
    <w:p w14:paraId="66BE9BFC" w14:textId="1F4D328C" w:rsidR="004F54C9" w:rsidRPr="00810E0B" w:rsidRDefault="0020241A" w:rsidP="0020241A">
      <w:pPr>
        <w:pStyle w:val="Figleg2"/>
        <w:rPr>
          <w:lang w:val="en-GB"/>
        </w:rPr>
      </w:pPr>
      <w:r w:rsidRPr="00810E0B">
        <w:rPr>
          <w:b/>
          <w:bCs/>
          <w:lang w:val="en-GB"/>
        </w:rPr>
        <w:t>Fig. 7</w:t>
      </w:r>
      <w:r w:rsidRPr="00810E0B">
        <w:rPr>
          <w:lang w:val="en-GB"/>
        </w:rPr>
        <w:t xml:space="preserve">. </w:t>
      </w:r>
      <w:r w:rsidR="00A40330" w:rsidRPr="00810E0B">
        <w:rPr>
          <w:lang w:val="en-GB"/>
        </w:rPr>
        <w:t>Trichome with necridia</w:t>
      </w:r>
      <w:r w:rsidRPr="00810E0B">
        <w:rPr>
          <w:lang w:val="en-GB"/>
        </w:rPr>
        <w:t>.</w:t>
      </w:r>
    </w:p>
    <w:p w14:paraId="0A4213DD" w14:textId="6D97A03E" w:rsidR="004F54C9" w:rsidRPr="00810E0B" w:rsidRDefault="0020241A" w:rsidP="0020241A">
      <w:pPr>
        <w:pStyle w:val="Figleg2"/>
        <w:rPr>
          <w:lang w:val="en-GB"/>
        </w:rPr>
      </w:pPr>
      <w:r w:rsidRPr="00810E0B">
        <w:rPr>
          <w:b/>
          <w:bCs/>
          <w:lang w:val="en-GB"/>
        </w:rPr>
        <w:t>Fig. 8</w:t>
      </w:r>
      <w:r w:rsidRPr="00810E0B">
        <w:rPr>
          <w:lang w:val="en-GB"/>
        </w:rPr>
        <w:t xml:space="preserve">. </w:t>
      </w:r>
      <w:r w:rsidR="00A40330" w:rsidRPr="00810E0B">
        <w:rPr>
          <w:lang w:val="en-GB"/>
        </w:rPr>
        <w:t xml:space="preserve">Trichome with necridia </w:t>
      </w:r>
      <w:r w:rsidR="006012DF" w:rsidRPr="00810E0B">
        <w:rPr>
          <w:lang w:val="en-GB"/>
        </w:rPr>
        <w:t>and hormogonia (n</w:t>
      </w:r>
      <w:r w:rsidR="00A40330" w:rsidRPr="00810E0B">
        <w:rPr>
          <w:lang w:val="en-GB"/>
        </w:rPr>
        <w:t xml:space="preserve">, </w:t>
      </w:r>
      <w:r w:rsidR="006012DF" w:rsidRPr="00810E0B">
        <w:rPr>
          <w:lang w:val="en-GB"/>
        </w:rPr>
        <w:t>arrow pointing at necridia).</w:t>
      </w:r>
    </w:p>
    <w:p w14:paraId="4A106A45" w14:textId="267A162C" w:rsidR="004F54C9" w:rsidRPr="00810E0B" w:rsidRDefault="0020241A" w:rsidP="0020241A">
      <w:pPr>
        <w:pStyle w:val="Figleg2"/>
        <w:rPr>
          <w:lang w:val="en-GB"/>
        </w:rPr>
      </w:pPr>
      <w:r w:rsidRPr="00810E0B">
        <w:rPr>
          <w:b/>
          <w:bCs/>
          <w:lang w:val="en-GB"/>
        </w:rPr>
        <w:t>Fig</w:t>
      </w:r>
      <w:r w:rsidR="001D361E" w:rsidRPr="00810E0B">
        <w:rPr>
          <w:b/>
          <w:bCs/>
          <w:lang w:val="en-GB"/>
        </w:rPr>
        <w:t>s</w:t>
      </w:r>
      <w:r w:rsidRPr="00810E0B">
        <w:rPr>
          <w:b/>
          <w:bCs/>
          <w:lang w:val="en-GB"/>
        </w:rPr>
        <w:t xml:space="preserve"> 9</w:t>
      </w:r>
      <w:r w:rsidR="008719E5" w:rsidRPr="00810E0B">
        <w:rPr>
          <w:b/>
          <w:bCs/>
          <w:lang w:val="en-GB"/>
        </w:rPr>
        <w:t>, 10</w:t>
      </w:r>
      <w:r w:rsidRPr="00810E0B">
        <w:rPr>
          <w:lang w:val="en-GB"/>
        </w:rPr>
        <w:t xml:space="preserve">. </w:t>
      </w:r>
      <w:r w:rsidR="006012DF" w:rsidRPr="00810E0B">
        <w:rPr>
          <w:lang w:val="en-GB"/>
        </w:rPr>
        <w:t>Hormogonia</w:t>
      </w:r>
      <w:r w:rsidR="0042225F" w:rsidRPr="00810E0B">
        <w:rPr>
          <w:lang w:val="en-GB"/>
        </w:rPr>
        <w:t>.</w:t>
      </w:r>
    </w:p>
    <w:p w14:paraId="415F633E" w14:textId="027F9175" w:rsidR="004F54C9" w:rsidRPr="00810E0B" w:rsidRDefault="006012DF" w:rsidP="005C0BEB">
      <w:pPr>
        <w:pStyle w:val="Figleg2"/>
        <w:rPr>
          <w:lang w:val="en-GB"/>
        </w:rPr>
      </w:pPr>
      <w:r w:rsidRPr="00810E0B">
        <w:rPr>
          <w:b/>
          <w:bCs/>
          <w:lang w:val="en-GB"/>
        </w:rPr>
        <w:t>Fig</w:t>
      </w:r>
      <w:r w:rsidR="001D361E" w:rsidRPr="00810E0B">
        <w:rPr>
          <w:b/>
          <w:bCs/>
          <w:lang w:val="en-GB"/>
        </w:rPr>
        <w:t>s</w:t>
      </w:r>
      <w:r w:rsidRPr="00810E0B">
        <w:rPr>
          <w:b/>
          <w:bCs/>
          <w:lang w:val="en-GB"/>
        </w:rPr>
        <w:t xml:space="preserve"> 11</w:t>
      </w:r>
      <w:r w:rsidR="008719E5" w:rsidRPr="00810E0B">
        <w:rPr>
          <w:b/>
          <w:bCs/>
          <w:lang w:val="en-GB"/>
        </w:rPr>
        <w:t>, 12</w:t>
      </w:r>
      <w:r w:rsidRPr="00810E0B">
        <w:rPr>
          <w:lang w:val="en-GB"/>
        </w:rPr>
        <w:t>. Entangled filaments.</w:t>
      </w:r>
    </w:p>
    <w:p w14:paraId="2FDA945E" w14:textId="6171A418" w:rsidR="000E3D76" w:rsidRPr="00810E0B" w:rsidRDefault="000E3D76" w:rsidP="00DC1C2D">
      <w:pPr>
        <w:pStyle w:val="Figurelegend"/>
        <w:rPr>
          <w:lang w:val="en-GB"/>
        </w:rPr>
      </w:pPr>
      <w:r w:rsidRPr="00810E0B">
        <w:rPr>
          <w:lang w:val="en-GB"/>
        </w:rPr>
        <w:t>Fig</w:t>
      </w:r>
      <w:r w:rsidR="00655C1E" w:rsidRPr="00810E0B">
        <w:rPr>
          <w:lang w:val="en-GB"/>
        </w:rPr>
        <w:t>s</w:t>
      </w:r>
      <w:r w:rsidRPr="00810E0B">
        <w:rPr>
          <w:lang w:val="en-GB"/>
        </w:rPr>
        <w:t xml:space="preserve"> </w:t>
      </w:r>
      <w:r w:rsidR="00655C1E" w:rsidRPr="00810E0B">
        <w:rPr>
          <w:lang w:val="en-GB"/>
        </w:rPr>
        <w:t>1</w:t>
      </w:r>
      <w:r w:rsidRPr="00810E0B">
        <w:rPr>
          <w:lang w:val="en-GB"/>
        </w:rPr>
        <w:t>3</w:t>
      </w:r>
      <w:r w:rsidR="001D361E" w:rsidRPr="00810E0B">
        <w:rPr>
          <w:lang w:val="en-GB"/>
        </w:rPr>
        <w:t xml:space="preserve">, </w:t>
      </w:r>
      <w:r w:rsidR="00655C1E" w:rsidRPr="00810E0B">
        <w:rPr>
          <w:lang w:val="en-GB"/>
        </w:rPr>
        <w:t>14</w:t>
      </w:r>
      <w:r w:rsidRPr="00810E0B">
        <w:rPr>
          <w:lang w:val="en-GB"/>
        </w:rPr>
        <w:t xml:space="preserve">. </w:t>
      </w:r>
      <w:r w:rsidR="00442AF2" w:rsidRPr="00810E0B">
        <w:rPr>
          <w:lang w:val="en-GB"/>
        </w:rPr>
        <w:t xml:space="preserve">Secondary structures of </w:t>
      </w:r>
      <w:r w:rsidRPr="00810E0B">
        <w:rPr>
          <w:lang w:val="en-GB"/>
        </w:rPr>
        <w:t>16S</w:t>
      </w:r>
      <w:r w:rsidR="00442AF2" w:rsidRPr="00810E0B">
        <w:rPr>
          <w:lang w:val="en-GB"/>
        </w:rPr>
        <w:t>–</w:t>
      </w:r>
      <w:r w:rsidRPr="00810E0B">
        <w:rPr>
          <w:lang w:val="en-GB"/>
        </w:rPr>
        <w:t>23S</w:t>
      </w:r>
      <w:r w:rsidR="00442AF2" w:rsidRPr="00810E0B">
        <w:rPr>
          <w:lang w:val="en-GB"/>
        </w:rPr>
        <w:t xml:space="preserve"> ITS</w:t>
      </w:r>
      <w:r w:rsidRPr="00810E0B">
        <w:rPr>
          <w:lang w:val="en-GB"/>
        </w:rPr>
        <w:t xml:space="preserve"> rRNA from the type strains of all described species in the </w:t>
      </w:r>
      <w:r w:rsidR="00442AF2" w:rsidRPr="00810E0B">
        <w:rPr>
          <w:lang w:val="en-GB"/>
        </w:rPr>
        <w:t>genus</w:t>
      </w:r>
      <w:r w:rsidR="00442AF2" w:rsidRPr="00810E0B">
        <w:rPr>
          <w:i/>
          <w:iCs/>
          <w:lang w:val="en-GB"/>
        </w:rPr>
        <w:t xml:space="preserve"> </w:t>
      </w:r>
      <w:r w:rsidRPr="00810E0B">
        <w:rPr>
          <w:i/>
          <w:iCs/>
          <w:lang w:val="en-GB"/>
        </w:rPr>
        <w:t>Haloleptolyngbya</w:t>
      </w:r>
      <w:r w:rsidR="00655C1E" w:rsidRPr="00810E0B">
        <w:rPr>
          <w:lang w:val="en-GB"/>
        </w:rPr>
        <w:t>.</w:t>
      </w:r>
    </w:p>
    <w:p w14:paraId="1E8F5B78" w14:textId="12AD2050" w:rsidR="00655C1E" w:rsidRPr="00810E0B" w:rsidRDefault="00655C1E" w:rsidP="005C0BEB">
      <w:pPr>
        <w:pStyle w:val="Figleg2"/>
        <w:rPr>
          <w:b/>
          <w:bCs/>
          <w:lang w:val="en-GB"/>
        </w:rPr>
      </w:pPr>
      <w:r w:rsidRPr="00810E0B">
        <w:rPr>
          <w:b/>
          <w:bCs/>
          <w:lang w:val="en-GB"/>
        </w:rPr>
        <w:t>Fig. 13</w:t>
      </w:r>
      <w:r w:rsidRPr="00810E0B">
        <w:rPr>
          <w:lang w:val="en-GB"/>
        </w:rPr>
        <w:t>.</w:t>
      </w:r>
      <w:r w:rsidR="00EE668F" w:rsidRPr="00810E0B">
        <w:rPr>
          <w:lang w:val="en-GB"/>
        </w:rPr>
        <w:t xml:space="preserve"> Secondary structure of the D1–D1</w:t>
      </w:r>
      <w:r w:rsidR="00442AF2" w:rsidRPr="00BF76A6">
        <w:rPr>
          <w:lang w:val="en-GB"/>
        </w:rPr>
        <w:t>ʹ</w:t>
      </w:r>
      <w:r w:rsidR="00EE668F" w:rsidRPr="00810E0B">
        <w:rPr>
          <w:lang w:val="en-GB"/>
        </w:rPr>
        <w:t xml:space="preserve"> helix.</w:t>
      </w:r>
    </w:p>
    <w:p w14:paraId="4B4DA0D5" w14:textId="38C16828" w:rsidR="00655C1E" w:rsidRPr="00810E0B" w:rsidRDefault="00655C1E" w:rsidP="005C0BEB">
      <w:pPr>
        <w:pStyle w:val="Figleg2"/>
        <w:rPr>
          <w:lang w:val="en-GB"/>
        </w:rPr>
      </w:pPr>
      <w:r w:rsidRPr="00810E0B">
        <w:rPr>
          <w:b/>
          <w:bCs/>
          <w:lang w:val="en-GB"/>
        </w:rPr>
        <w:t>Fig. 14</w:t>
      </w:r>
      <w:r w:rsidRPr="00810E0B">
        <w:rPr>
          <w:lang w:val="en-GB"/>
        </w:rPr>
        <w:t>.</w:t>
      </w:r>
      <w:r w:rsidR="00EE668F" w:rsidRPr="00810E0B">
        <w:rPr>
          <w:lang w:val="en-GB"/>
        </w:rPr>
        <w:t xml:space="preserve"> Secondary structure of the Box-B helix.</w:t>
      </w:r>
    </w:p>
    <w:p w14:paraId="0F8C52E1" w14:textId="6E44DA1E" w:rsidR="004661C4" w:rsidRPr="00810E0B" w:rsidRDefault="004661C4" w:rsidP="005C0BEB">
      <w:pPr>
        <w:pStyle w:val="Figurelegend"/>
        <w:rPr>
          <w:lang w:val="en-GB"/>
        </w:rPr>
      </w:pPr>
      <w:r w:rsidRPr="00810E0B">
        <w:rPr>
          <w:lang w:val="en-GB"/>
        </w:rPr>
        <w:t>Figs 15</w:t>
      </w:r>
      <w:r w:rsidR="001D361E" w:rsidRPr="00810E0B">
        <w:rPr>
          <w:lang w:val="en-GB"/>
        </w:rPr>
        <w:t>–</w:t>
      </w:r>
      <w:r w:rsidRPr="00810E0B">
        <w:rPr>
          <w:lang w:val="en-GB"/>
        </w:rPr>
        <w:t xml:space="preserve">17. Chromatogram and </w:t>
      </w:r>
      <w:r w:rsidR="00214E08" w:rsidRPr="00810E0B">
        <w:rPr>
          <w:lang w:val="en-GB"/>
        </w:rPr>
        <w:t>high</w:t>
      </w:r>
      <w:r w:rsidR="00214E08">
        <w:rPr>
          <w:lang w:val="en-GB"/>
        </w:rPr>
        <w:t>-</w:t>
      </w:r>
      <w:r w:rsidRPr="00810E0B">
        <w:rPr>
          <w:lang w:val="en-GB"/>
        </w:rPr>
        <w:t>resolution mass spectrum of oscillatoxin A (LMECYA</w:t>
      </w:r>
      <w:r w:rsidR="001B59FF" w:rsidRPr="00810E0B">
        <w:rPr>
          <w:lang w:val="en-GB"/>
        </w:rPr>
        <w:t xml:space="preserve"> </w:t>
      </w:r>
      <w:r w:rsidRPr="00810E0B">
        <w:rPr>
          <w:lang w:val="en-GB"/>
        </w:rPr>
        <w:t xml:space="preserve">079), obtained </w:t>
      </w:r>
      <w:r w:rsidR="00D1579F" w:rsidRPr="00810E0B">
        <w:rPr>
          <w:lang w:val="en-GB"/>
        </w:rPr>
        <w:t xml:space="preserve">by LC-HRMS in </w:t>
      </w:r>
      <w:r w:rsidRPr="00810E0B">
        <w:rPr>
          <w:lang w:val="en-GB"/>
        </w:rPr>
        <w:t>full-scan positive mode.</w:t>
      </w:r>
    </w:p>
    <w:p w14:paraId="5D812E82" w14:textId="53FE4481" w:rsidR="004661C4" w:rsidRPr="00810E0B" w:rsidRDefault="004661C4" w:rsidP="005C0BEB">
      <w:pPr>
        <w:pStyle w:val="Figleg2"/>
        <w:rPr>
          <w:lang w:val="en-GB"/>
        </w:rPr>
      </w:pPr>
      <w:r w:rsidRPr="00810E0B">
        <w:rPr>
          <w:b/>
          <w:bCs/>
          <w:lang w:val="en-GB"/>
        </w:rPr>
        <w:t>Fig. 15</w:t>
      </w:r>
      <w:r w:rsidRPr="00810E0B">
        <w:rPr>
          <w:lang w:val="en-GB"/>
        </w:rPr>
        <w:t>. Accurate mass-extracted ion chromatogram of oscillatoxin A (RT 13.46 min) obtained from full-scan positive mode by LC–HRMS.</w:t>
      </w:r>
    </w:p>
    <w:p w14:paraId="1B062D28" w14:textId="0EA2234A" w:rsidR="004661C4" w:rsidRPr="00810E0B" w:rsidRDefault="004661C4" w:rsidP="005C0BEB">
      <w:pPr>
        <w:pStyle w:val="Figleg2"/>
        <w:rPr>
          <w:lang w:val="en-GB"/>
        </w:rPr>
      </w:pPr>
      <w:r w:rsidRPr="00810E0B">
        <w:rPr>
          <w:b/>
          <w:bCs/>
          <w:lang w:val="en-GB"/>
        </w:rPr>
        <w:t>Fig. 16</w:t>
      </w:r>
      <w:r w:rsidRPr="00810E0B">
        <w:rPr>
          <w:lang w:val="en-GB"/>
        </w:rPr>
        <w:t xml:space="preserve">. Oscillatoxin A </w:t>
      </w:r>
      <w:ins w:id="59" w:author="Autor" w:date="2024-02-03T07:33:00Z">
        <w:r w:rsidR="00D202D6">
          <w:rPr>
            <w:lang w:val="en-GB"/>
          </w:rPr>
          <w:t xml:space="preserve">chemical structure and </w:t>
        </w:r>
      </w:ins>
      <w:r w:rsidRPr="00810E0B">
        <w:rPr>
          <w:lang w:val="en-GB"/>
        </w:rPr>
        <w:t>high resolution mass spectrum showing experimental characteristic isotopic pattern, detected in LMECYA</w:t>
      </w:r>
      <w:r w:rsidR="001B59FF" w:rsidRPr="00810E0B">
        <w:rPr>
          <w:lang w:val="en-GB"/>
        </w:rPr>
        <w:t xml:space="preserve"> </w:t>
      </w:r>
      <w:r w:rsidRPr="00810E0B">
        <w:rPr>
          <w:lang w:val="en-GB"/>
        </w:rPr>
        <w:t>0</w:t>
      </w:r>
      <w:commentRangeStart w:id="60"/>
      <w:r w:rsidRPr="00810E0B">
        <w:rPr>
          <w:lang w:val="en-GB"/>
        </w:rPr>
        <w:t>79.</w:t>
      </w:r>
      <w:commentRangeEnd w:id="60"/>
      <w:r w:rsidR="00214E08">
        <w:rPr>
          <w:rStyle w:val="Refdecomentrio"/>
          <w:rFonts w:cs="Times New Roman"/>
          <w:color w:val="auto"/>
          <w:lang w:val="en-US"/>
          <w14:textOutline w14:w="0" w14:cap="rnd" w14:cmpd="sng" w14:algn="ctr">
            <w14:noFill/>
            <w14:prstDash w14:val="solid"/>
            <w14:bevel/>
          </w14:textOutline>
        </w:rPr>
        <w:commentReference w:id="60"/>
      </w:r>
    </w:p>
    <w:p w14:paraId="59488725" w14:textId="77777777" w:rsidR="004F54C9" w:rsidRPr="00810E0B" w:rsidRDefault="004661C4" w:rsidP="005C0BEB">
      <w:pPr>
        <w:pStyle w:val="Figleg2"/>
        <w:rPr>
          <w:lang w:val="en-GB"/>
        </w:rPr>
      </w:pPr>
      <w:r w:rsidRPr="00810E0B">
        <w:rPr>
          <w:b/>
          <w:bCs/>
          <w:lang w:val="en-GB"/>
        </w:rPr>
        <w:t>Fig. 17</w:t>
      </w:r>
      <w:r w:rsidRPr="00810E0B">
        <w:rPr>
          <w:lang w:val="en-GB"/>
        </w:rPr>
        <w:t xml:space="preserve">. </w:t>
      </w:r>
      <w:r w:rsidRPr="00810E0B">
        <w:rPr>
          <w:i/>
          <w:iCs/>
          <w:lang w:val="en-GB"/>
        </w:rPr>
        <w:t xml:space="preserve">In silico </w:t>
      </w:r>
      <w:r w:rsidRPr="00810E0B">
        <w:rPr>
          <w:lang w:val="en-GB"/>
        </w:rPr>
        <w:t>theoretical isotopic pattern of oscillatoxin A to compare with the experimental.</w:t>
      </w:r>
    </w:p>
    <w:p w14:paraId="629602CF" w14:textId="1FF94C66" w:rsidR="001B59FF" w:rsidRPr="00810E0B" w:rsidRDefault="001B59FF" w:rsidP="005C0BEB">
      <w:pPr>
        <w:pStyle w:val="Figurelegend"/>
        <w:rPr>
          <w:lang w:val="en-GB"/>
        </w:rPr>
      </w:pPr>
      <w:r w:rsidRPr="00810E0B">
        <w:rPr>
          <w:lang w:val="en-GB"/>
        </w:rPr>
        <w:t>Figs 18</w:t>
      </w:r>
      <w:r w:rsidR="001D361E" w:rsidRPr="00810E0B">
        <w:rPr>
          <w:lang w:val="en-GB"/>
        </w:rPr>
        <w:t>–</w:t>
      </w:r>
      <w:r w:rsidRPr="00810E0B">
        <w:rPr>
          <w:lang w:val="en-GB"/>
        </w:rPr>
        <w:t xml:space="preserve">20. Chromatogram and </w:t>
      </w:r>
      <w:r w:rsidR="00214E08" w:rsidRPr="00810E0B">
        <w:rPr>
          <w:lang w:val="en-GB"/>
        </w:rPr>
        <w:t>high</w:t>
      </w:r>
      <w:r w:rsidR="00214E08">
        <w:rPr>
          <w:lang w:val="en-GB"/>
        </w:rPr>
        <w:t>-</w:t>
      </w:r>
      <w:r w:rsidRPr="00810E0B">
        <w:rPr>
          <w:lang w:val="en-GB"/>
        </w:rPr>
        <w:t xml:space="preserve">resolution mass spectrum of oscillatoxin A (LMECYA 173), obtained </w:t>
      </w:r>
      <w:r w:rsidR="00297322" w:rsidRPr="00810E0B">
        <w:rPr>
          <w:lang w:val="en-GB"/>
        </w:rPr>
        <w:t xml:space="preserve">by LC-HRMS in </w:t>
      </w:r>
      <w:r w:rsidRPr="00810E0B">
        <w:rPr>
          <w:lang w:val="en-GB"/>
        </w:rPr>
        <w:t>full-scan positive mode.</w:t>
      </w:r>
    </w:p>
    <w:p w14:paraId="2FF6B07E" w14:textId="1E3EC153" w:rsidR="001B59FF" w:rsidRPr="00810E0B" w:rsidRDefault="001B59FF" w:rsidP="005C0BEB">
      <w:pPr>
        <w:pStyle w:val="Figleg2"/>
        <w:rPr>
          <w:lang w:val="en-GB"/>
        </w:rPr>
      </w:pPr>
      <w:r w:rsidRPr="00810E0B">
        <w:rPr>
          <w:b/>
          <w:bCs/>
          <w:lang w:val="en-GB"/>
        </w:rPr>
        <w:t>Fig. 18</w:t>
      </w:r>
      <w:r w:rsidRPr="00810E0B">
        <w:rPr>
          <w:lang w:val="en-GB"/>
        </w:rPr>
        <w:t>. Accurate mass-extracted ion chromatogram of oscillatoxin A (RT 13.</w:t>
      </w:r>
      <w:r w:rsidR="00E34038" w:rsidRPr="00810E0B">
        <w:rPr>
          <w:lang w:val="en-GB"/>
        </w:rPr>
        <w:t>5</w:t>
      </w:r>
      <w:r w:rsidRPr="00810E0B">
        <w:rPr>
          <w:lang w:val="en-GB"/>
        </w:rPr>
        <w:t>4 min) obtained from full-scan positive mode by LC–HRM</w:t>
      </w:r>
      <w:commentRangeStart w:id="61"/>
      <w:r w:rsidRPr="00810E0B">
        <w:rPr>
          <w:lang w:val="en-GB"/>
        </w:rPr>
        <w:t>S.</w:t>
      </w:r>
      <w:commentRangeEnd w:id="61"/>
      <w:r w:rsidR="00792A37">
        <w:rPr>
          <w:rStyle w:val="Refdecomentrio"/>
          <w:rFonts w:cs="Times New Roman"/>
          <w:color w:val="auto"/>
          <w:lang w:val="en-US"/>
          <w14:textOutline w14:w="0" w14:cap="rnd" w14:cmpd="sng" w14:algn="ctr">
            <w14:noFill/>
            <w14:prstDash w14:val="solid"/>
            <w14:bevel/>
          </w14:textOutline>
        </w:rPr>
        <w:commentReference w:id="61"/>
      </w:r>
    </w:p>
    <w:p w14:paraId="25DD9DD4" w14:textId="1DED5343" w:rsidR="001B59FF" w:rsidRPr="00810E0B" w:rsidRDefault="001B59FF" w:rsidP="005C0BEB">
      <w:pPr>
        <w:pStyle w:val="Figleg2"/>
        <w:rPr>
          <w:lang w:val="en-GB"/>
        </w:rPr>
      </w:pPr>
      <w:r w:rsidRPr="00810E0B">
        <w:rPr>
          <w:b/>
          <w:bCs/>
          <w:lang w:val="en-GB"/>
        </w:rPr>
        <w:t>Fig. 19</w:t>
      </w:r>
      <w:r w:rsidRPr="00810E0B">
        <w:rPr>
          <w:lang w:val="en-GB"/>
        </w:rPr>
        <w:t>. Oscillatoxin A</w:t>
      </w:r>
      <w:ins w:id="62" w:author="Autor" w:date="2024-02-03T07:37:00Z">
        <w:r w:rsidR="00B952C1" w:rsidRPr="00B952C1">
          <w:rPr>
            <w:lang w:val="en-GB"/>
          </w:rPr>
          <w:t xml:space="preserve"> </w:t>
        </w:r>
        <w:r w:rsidR="00B952C1">
          <w:rPr>
            <w:lang w:val="en-GB"/>
          </w:rPr>
          <w:t>chemical structure and</w:t>
        </w:r>
      </w:ins>
      <w:r w:rsidRPr="00810E0B">
        <w:rPr>
          <w:lang w:val="en-GB"/>
        </w:rPr>
        <w:t xml:space="preserve"> high resolution mass spectrum showing experimental characteristic isotopic pattern, detected in LMECYA</w:t>
      </w:r>
      <w:r w:rsidR="00E34038" w:rsidRPr="00810E0B">
        <w:rPr>
          <w:lang w:val="en-GB"/>
        </w:rPr>
        <w:t xml:space="preserve"> </w:t>
      </w:r>
      <w:r w:rsidRPr="00810E0B">
        <w:rPr>
          <w:lang w:val="en-GB"/>
        </w:rPr>
        <w:t>173.</w:t>
      </w:r>
    </w:p>
    <w:p w14:paraId="46898F24" w14:textId="66EC8BF3" w:rsidR="000C616A" w:rsidRPr="00810E0B" w:rsidRDefault="001B59FF" w:rsidP="002E50AC">
      <w:pPr>
        <w:pStyle w:val="Figleg2"/>
        <w:rPr>
          <w:b/>
          <w:bCs/>
          <w:lang w:val="en-GB"/>
        </w:rPr>
      </w:pPr>
      <w:r w:rsidRPr="00810E0B">
        <w:rPr>
          <w:b/>
          <w:bCs/>
          <w:lang w:val="en-GB"/>
        </w:rPr>
        <w:t>Fig. 20</w:t>
      </w:r>
      <w:r w:rsidRPr="00810E0B">
        <w:rPr>
          <w:lang w:val="en-GB"/>
        </w:rPr>
        <w:t xml:space="preserve">. </w:t>
      </w:r>
      <w:r w:rsidRPr="00810E0B">
        <w:rPr>
          <w:i/>
          <w:iCs/>
          <w:lang w:val="en-GB"/>
        </w:rPr>
        <w:t xml:space="preserve">In silico </w:t>
      </w:r>
      <w:r w:rsidRPr="00810E0B">
        <w:rPr>
          <w:lang w:val="en-GB"/>
        </w:rPr>
        <w:t xml:space="preserve">theoretical isotopic pattern of oscillatoxin A </w:t>
      </w:r>
      <w:r w:rsidR="00297322" w:rsidRPr="00810E0B">
        <w:rPr>
          <w:lang w:val="en-GB"/>
        </w:rPr>
        <w:t xml:space="preserve">for comparison </w:t>
      </w:r>
      <w:r w:rsidRPr="00810E0B">
        <w:rPr>
          <w:lang w:val="en-GB"/>
        </w:rPr>
        <w:t>with the experimental.</w:t>
      </w:r>
    </w:p>
    <w:sectPr w:rsidR="000C616A" w:rsidRPr="00810E0B" w:rsidSect="00331EE7">
      <w:pgSz w:w="11906" w:h="16838"/>
      <w:pgMar w:top="1440" w:right="1440" w:bottom="1440" w:left="1440" w:header="720" w:footer="720" w:gutter="0"/>
      <w:lnNumType w:countBy="1" w:restart="continuous"/>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4" w:author="Autor" w:date="2024-01-19T15:15:00Z" w:initials="A">
    <w:p w14:paraId="7BE4CF2D" w14:textId="7DD59214" w:rsidR="0003013D" w:rsidRDefault="0003013D" w:rsidP="0003013D">
      <w:r>
        <w:rPr>
          <w:rStyle w:val="Refdecomentrio"/>
        </w:rPr>
        <w:annotationRef/>
      </w:r>
      <w:r>
        <w:rPr>
          <w:color w:val="000000"/>
        </w:rPr>
        <w:t>This paragraph needs some work. Besides listing where else these compounds are found are you saying that they are associated only with species from the same habitat? The last sentence could be improved. different strains of the same species can be chemically different.</w:t>
      </w:r>
    </w:p>
  </w:comment>
  <w:comment w:id="45" w:author="Autor" w:date="2024-01-28T14:58:00Z" w:initials="A">
    <w:p w14:paraId="640CFF3F" w14:textId="77777777" w:rsidR="00111A32" w:rsidRDefault="00111A32" w:rsidP="00111A32">
      <w:pPr>
        <w:pStyle w:val="Textodecomentrio"/>
      </w:pPr>
      <w:r>
        <w:rPr>
          <w:rStyle w:val="Refdecomentrio"/>
        </w:rPr>
        <w:annotationRef/>
      </w:r>
      <w:r>
        <w:t>Yes</w:t>
      </w:r>
    </w:p>
  </w:comment>
  <w:comment w:id="60" w:author="Autor" w:date="2024-01-19T15:26:00Z" w:initials="A">
    <w:p w14:paraId="4659F701" w14:textId="77777777" w:rsidR="00214E08" w:rsidRDefault="00214E08" w:rsidP="00214E08">
      <w:r>
        <w:rPr>
          <w:rStyle w:val="Refdecomentrio"/>
        </w:rPr>
        <w:annotationRef/>
      </w:r>
      <w:r>
        <w:rPr>
          <w:color w:val="000000"/>
        </w:rPr>
        <w:t>also mention the chemical model.</w:t>
      </w:r>
    </w:p>
  </w:comment>
  <w:comment w:id="61" w:author="Autor" w:date="2024-01-19T15:39:00Z" w:initials="A">
    <w:p w14:paraId="294C0311" w14:textId="77777777" w:rsidR="00792A37" w:rsidRDefault="00792A37" w:rsidP="00792A37">
      <w:r>
        <w:rPr>
          <w:rStyle w:val="Refdecomentrio"/>
        </w:rPr>
        <w:annotationRef/>
      </w:r>
      <w:r>
        <w:rPr>
          <w:color w:val="000000"/>
        </w:rPr>
        <w:t>same as above, Structure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BE4CF2D" w15:done="0"/>
  <w15:commentEx w15:paraId="640CFF3F" w15:paraIdParent="7BE4CF2D" w15:done="0"/>
  <w15:commentEx w15:paraId="4659F701" w15:done="0"/>
  <w15:commentEx w15:paraId="294C03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0C91F6C" w16cex:dateUtc="2024-01-19T02:15:00Z"/>
  <w16cex:commentExtensible w16cex:durableId="42542536" w16cex:dateUtc="2024-01-28T15:58:00Z"/>
  <w16cex:commentExtensible w16cex:durableId="04E92A43" w16cex:dateUtc="2024-01-19T02:26:00Z"/>
  <w16cex:commentExtensible w16cex:durableId="27FBC0F5" w16cex:dateUtc="2024-01-19T02: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E4CF2D" w16cid:durableId="60C91F6C"/>
  <w16cid:commentId w16cid:paraId="640CFF3F" w16cid:durableId="42542536"/>
  <w16cid:commentId w16cid:paraId="4659F701" w16cid:durableId="04E92A43"/>
  <w16cid:commentId w16cid:paraId="294C0311" w16cid:durableId="27FBC0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26D9A" w14:textId="77777777" w:rsidR="00E47251" w:rsidRDefault="00E47251">
      <w:r>
        <w:separator/>
      </w:r>
    </w:p>
  </w:endnote>
  <w:endnote w:type="continuationSeparator" w:id="0">
    <w:p w14:paraId="0CBE13E3" w14:textId="77777777" w:rsidR="00E47251" w:rsidRDefault="00E47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Helvetica Neue">
    <w:altName w:val="Sylfaen"/>
    <w:charset w:val="00"/>
    <w:family w:val="auto"/>
    <w:pitch w:val="variable"/>
    <w:sig w:usb0="E50002FF" w:usb1="500079DB" w:usb2="00000010" w:usb3="00000000" w:csb0="00000001" w:csb1="00000000"/>
  </w:font>
  <w:font w:name="CaeciliaLTStd-Roman">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B681B" w14:textId="77777777" w:rsidR="00E47251" w:rsidRDefault="00E47251">
      <w:r>
        <w:separator/>
      </w:r>
    </w:p>
  </w:footnote>
  <w:footnote w:type="continuationSeparator" w:id="0">
    <w:p w14:paraId="49FD3E61" w14:textId="77777777" w:rsidR="00E47251" w:rsidRDefault="00E47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5955B" w14:textId="7A9AA92B" w:rsidR="0060533C" w:rsidRDefault="0060533C" w:rsidP="0014612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14:paraId="2F4F9F19" w14:textId="77777777" w:rsidR="0060533C" w:rsidRDefault="0060533C" w:rsidP="002760A0">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AF2B5" w14:textId="2A84469E" w:rsidR="0060533C" w:rsidRDefault="0060533C" w:rsidP="0014612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328F2">
      <w:rPr>
        <w:rStyle w:val="Nmerodepgina"/>
        <w:noProof/>
      </w:rPr>
      <w:t>1</w:t>
    </w:r>
    <w:r>
      <w:rPr>
        <w:rStyle w:val="Nmerodepgina"/>
      </w:rPr>
      <w:fldChar w:fldCharType="end"/>
    </w:r>
  </w:p>
  <w:p w14:paraId="176E0457" w14:textId="77777777" w:rsidR="0060533C" w:rsidRDefault="0060533C" w:rsidP="002760A0">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70098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F9B3A93"/>
    <w:multiLevelType w:val="hybridMultilevel"/>
    <w:tmpl w:val="9A94A2C4"/>
    <w:lvl w:ilvl="0" w:tplc="08090001">
      <w:start w:val="1"/>
      <w:numFmt w:val="bullet"/>
      <w:lvlText w:val=""/>
      <w:lvlJc w:val="left"/>
      <w:pPr>
        <w:ind w:left="788" w:hanging="360"/>
      </w:pPr>
      <w:rPr>
        <w:rFonts w:ascii="Symbol" w:hAnsi="Symbol" w:cs="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 w15:restartNumberingAfterBreak="0">
    <w:nsid w:val="5AEB2FD6"/>
    <w:multiLevelType w:val="hybridMultilevel"/>
    <w:tmpl w:val="C0B69730"/>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E655E58"/>
    <w:multiLevelType w:val="hybridMultilevel"/>
    <w:tmpl w:val="3F64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ytDA0MjQ1tzAxNDZT0lEKTi0uzszPAykwNqoFAGZsL7ktAAAA"/>
  </w:docVars>
  <w:rsids>
    <w:rsidRoot w:val="00FE686E"/>
    <w:rsid w:val="000068ED"/>
    <w:rsid w:val="00007257"/>
    <w:rsid w:val="0001077C"/>
    <w:rsid w:val="000118FD"/>
    <w:rsid w:val="0001221F"/>
    <w:rsid w:val="00013678"/>
    <w:rsid w:val="00013A82"/>
    <w:rsid w:val="0001411E"/>
    <w:rsid w:val="000156E6"/>
    <w:rsid w:val="00016620"/>
    <w:rsid w:val="00017017"/>
    <w:rsid w:val="00023BB1"/>
    <w:rsid w:val="000258C4"/>
    <w:rsid w:val="00026B02"/>
    <w:rsid w:val="0003013D"/>
    <w:rsid w:val="00030EE4"/>
    <w:rsid w:val="0003319C"/>
    <w:rsid w:val="0003341D"/>
    <w:rsid w:val="00033F28"/>
    <w:rsid w:val="0003465E"/>
    <w:rsid w:val="00034D59"/>
    <w:rsid w:val="0004043E"/>
    <w:rsid w:val="00044C40"/>
    <w:rsid w:val="000507C6"/>
    <w:rsid w:val="000510E6"/>
    <w:rsid w:val="00053319"/>
    <w:rsid w:val="00053B3B"/>
    <w:rsid w:val="00056404"/>
    <w:rsid w:val="0005676F"/>
    <w:rsid w:val="00061458"/>
    <w:rsid w:val="00064027"/>
    <w:rsid w:val="00067063"/>
    <w:rsid w:val="000670D4"/>
    <w:rsid w:val="000720B4"/>
    <w:rsid w:val="00074ECB"/>
    <w:rsid w:val="00075657"/>
    <w:rsid w:val="00075CBD"/>
    <w:rsid w:val="0007641C"/>
    <w:rsid w:val="000809EC"/>
    <w:rsid w:val="000829B7"/>
    <w:rsid w:val="00082B1B"/>
    <w:rsid w:val="0008300F"/>
    <w:rsid w:val="00084131"/>
    <w:rsid w:val="00084898"/>
    <w:rsid w:val="0009131F"/>
    <w:rsid w:val="000933F9"/>
    <w:rsid w:val="0009402E"/>
    <w:rsid w:val="00094A20"/>
    <w:rsid w:val="00094F97"/>
    <w:rsid w:val="00095EAD"/>
    <w:rsid w:val="000A69A4"/>
    <w:rsid w:val="000A6EBE"/>
    <w:rsid w:val="000B0E1E"/>
    <w:rsid w:val="000B1CA3"/>
    <w:rsid w:val="000B4D04"/>
    <w:rsid w:val="000B4E8E"/>
    <w:rsid w:val="000B5EA8"/>
    <w:rsid w:val="000B6CFA"/>
    <w:rsid w:val="000B7B6B"/>
    <w:rsid w:val="000B7E25"/>
    <w:rsid w:val="000C06C5"/>
    <w:rsid w:val="000C3516"/>
    <w:rsid w:val="000C3F03"/>
    <w:rsid w:val="000C616A"/>
    <w:rsid w:val="000C6745"/>
    <w:rsid w:val="000D1E05"/>
    <w:rsid w:val="000D3EA9"/>
    <w:rsid w:val="000D540C"/>
    <w:rsid w:val="000E01A6"/>
    <w:rsid w:val="000E353C"/>
    <w:rsid w:val="000E3D76"/>
    <w:rsid w:val="000E4447"/>
    <w:rsid w:val="000E5C00"/>
    <w:rsid w:val="000F2F3B"/>
    <w:rsid w:val="000F49C3"/>
    <w:rsid w:val="000F4DDF"/>
    <w:rsid w:val="000F50A6"/>
    <w:rsid w:val="000F58FF"/>
    <w:rsid w:val="000F6981"/>
    <w:rsid w:val="000F7E6F"/>
    <w:rsid w:val="0010145C"/>
    <w:rsid w:val="001047DA"/>
    <w:rsid w:val="00105053"/>
    <w:rsid w:val="0010583E"/>
    <w:rsid w:val="001067BA"/>
    <w:rsid w:val="001070E6"/>
    <w:rsid w:val="0010732B"/>
    <w:rsid w:val="00110C4B"/>
    <w:rsid w:val="00111A32"/>
    <w:rsid w:val="00115472"/>
    <w:rsid w:val="00125919"/>
    <w:rsid w:val="0012593D"/>
    <w:rsid w:val="0013324C"/>
    <w:rsid w:val="00133BC8"/>
    <w:rsid w:val="0013491C"/>
    <w:rsid w:val="001368C4"/>
    <w:rsid w:val="00141DFB"/>
    <w:rsid w:val="00142BCF"/>
    <w:rsid w:val="00143019"/>
    <w:rsid w:val="00143DE8"/>
    <w:rsid w:val="0014511D"/>
    <w:rsid w:val="00146123"/>
    <w:rsid w:val="001466AD"/>
    <w:rsid w:val="00150DC8"/>
    <w:rsid w:val="00160A68"/>
    <w:rsid w:val="001618D9"/>
    <w:rsid w:val="00162531"/>
    <w:rsid w:val="001644CB"/>
    <w:rsid w:val="001647F5"/>
    <w:rsid w:val="001648F8"/>
    <w:rsid w:val="00164C89"/>
    <w:rsid w:val="00165F6E"/>
    <w:rsid w:val="00166878"/>
    <w:rsid w:val="00167A25"/>
    <w:rsid w:val="00167AE1"/>
    <w:rsid w:val="00167DE8"/>
    <w:rsid w:val="0017396F"/>
    <w:rsid w:val="00181FC9"/>
    <w:rsid w:val="0018223D"/>
    <w:rsid w:val="001833F6"/>
    <w:rsid w:val="00184524"/>
    <w:rsid w:val="00184BEC"/>
    <w:rsid w:val="001910BD"/>
    <w:rsid w:val="0019232F"/>
    <w:rsid w:val="00193A26"/>
    <w:rsid w:val="001979E6"/>
    <w:rsid w:val="001A0405"/>
    <w:rsid w:val="001A71A5"/>
    <w:rsid w:val="001A78C3"/>
    <w:rsid w:val="001B286C"/>
    <w:rsid w:val="001B39A3"/>
    <w:rsid w:val="001B41C6"/>
    <w:rsid w:val="001B59FF"/>
    <w:rsid w:val="001B685F"/>
    <w:rsid w:val="001B7A06"/>
    <w:rsid w:val="001C0185"/>
    <w:rsid w:val="001C0E90"/>
    <w:rsid w:val="001C1EA2"/>
    <w:rsid w:val="001C2CA8"/>
    <w:rsid w:val="001C45E2"/>
    <w:rsid w:val="001C61D3"/>
    <w:rsid w:val="001C6B71"/>
    <w:rsid w:val="001D361E"/>
    <w:rsid w:val="001D53A8"/>
    <w:rsid w:val="001D5BC0"/>
    <w:rsid w:val="001D6DF0"/>
    <w:rsid w:val="001D7E76"/>
    <w:rsid w:val="001E077B"/>
    <w:rsid w:val="001E396F"/>
    <w:rsid w:val="001E45D5"/>
    <w:rsid w:val="001E4FCE"/>
    <w:rsid w:val="001E5CD5"/>
    <w:rsid w:val="001E5E99"/>
    <w:rsid w:val="001E6D92"/>
    <w:rsid w:val="001F0C40"/>
    <w:rsid w:val="001F1685"/>
    <w:rsid w:val="001F2125"/>
    <w:rsid w:val="001F25D0"/>
    <w:rsid w:val="001F2C73"/>
    <w:rsid w:val="001F613F"/>
    <w:rsid w:val="00200021"/>
    <w:rsid w:val="00200156"/>
    <w:rsid w:val="002013DC"/>
    <w:rsid w:val="00201EAD"/>
    <w:rsid w:val="0020241A"/>
    <w:rsid w:val="002025E2"/>
    <w:rsid w:val="00203133"/>
    <w:rsid w:val="002044D0"/>
    <w:rsid w:val="00204C7F"/>
    <w:rsid w:val="00205C24"/>
    <w:rsid w:val="00213ADD"/>
    <w:rsid w:val="00214E08"/>
    <w:rsid w:val="00216583"/>
    <w:rsid w:val="00222B7B"/>
    <w:rsid w:val="0022343D"/>
    <w:rsid w:val="00225BE0"/>
    <w:rsid w:val="00227899"/>
    <w:rsid w:val="002314D6"/>
    <w:rsid w:val="00234432"/>
    <w:rsid w:val="00234F9F"/>
    <w:rsid w:val="00235BE5"/>
    <w:rsid w:val="00240D2C"/>
    <w:rsid w:val="002418A7"/>
    <w:rsid w:val="00241D65"/>
    <w:rsid w:val="00244ACA"/>
    <w:rsid w:val="00244E47"/>
    <w:rsid w:val="002464DD"/>
    <w:rsid w:val="00252399"/>
    <w:rsid w:val="00257F90"/>
    <w:rsid w:val="00260DC3"/>
    <w:rsid w:val="00260F6A"/>
    <w:rsid w:val="00261B90"/>
    <w:rsid w:val="002625E0"/>
    <w:rsid w:val="0027173E"/>
    <w:rsid w:val="00271AA4"/>
    <w:rsid w:val="00271E99"/>
    <w:rsid w:val="00272137"/>
    <w:rsid w:val="00273643"/>
    <w:rsid w:val="002758B2"/>
    <w:rsid w:val="002760A0"/>
    <w:rsid w:val="00276875"/>
    <w:rsid w:val="00277E4F"/>
    <w:rsid w:val="002803BD"/>
    <w:rsid w:val="00280620"/>
    <w:rsid w:val="00281008"/>
    <w:rsid w:val="0028659D"/>
    <w:rsid w:val="00287367"/>
    <w:rsid w:val="0029162C"/>
    <w:rsid w:val="002924D9"/>
    <w:rsid w:val="00297322"/>
    <w:rsid w:val="002A10D9"/>
    <w:rsid w:val="002A13BE"/>
    <w:rsid w:val="002A7A9C"/>
    <w:rsid w:val="002B0ED7"/>
    <w:rsid w:val="002B1FCE"/>
    <w:rsid w:val="002B6DA7"/>
    <w:rsid w:val="002C1748"/>
    <w:rsid w:val="002C1A4B"/>
    <w:rsid w:val="002C62EF"/>
    <w:rsid w:val="002C6386"/>
    <w:rsid w:val="002D0F4B"/>
    <w:rsid w:val="002D1888"/>
    <w:rsid w:val="002D18E4"/>
    <w:rsid w:val="002D19F6"/>
    <w:rsid w:val="002D38BF"/>
    <w:rsid w:val="002D3CC7"/>
    <w:rsid w:val="002D4271"/>
    <w:rsid w:val="002D53B0"/>
    <w:rsid w:val="002D77FA"/>
    <w:rsid w:val="002E10C1"/>
    <w:rsid w:val="002E10D7"/>
    <w:rsid w:val="002E1614"/>
    <w:rsid w:val="002E50AC"/>
    <w:rsid w:val="002E6C50"/>
    <w:rsid w:val="002F2627"/>
    <w:rsid w:val="002F3766"/>
    <w:rsid w:val="002F55D5"/>
    <w:rsid w:val="002F6F53"/>
    <w:rsid w:val="0030219F"/>
    <w:rsid w:val="00303A69"/>
    <w:rsid w:val="00303D21"/>
    <w:rsid w:val="003069CA"/>
    <w:rsid w:val="00306C53"/>
    <w:rsid w:val="00311BF5"/>
    <w:rsid w:val="00312AC2"/>
    <w:rsid w:val="00325C6F"/>
    <w:rsid w:val="00326987"/>
    <w:rsid w:val="003304D6"/>
    <w:rsid w:val="00331EE7"/>
    <w:rsid w:val="00333F9F"/>
    <w:rsid w:val="0033429C"/>
    <w:rsid w:val="003361DC"/>
    <w:rsid w:val="00336C9A"/>
    <w:rsid w:val="003404E0"/>
    <w:rsid w:val="003438C4"/>
    <w:rsid w:val="0034393C"/>
    <w:rsid w:val="003449D8"/>
    <w:rsid w:val="003514A6"/>
    <w:rsid w:val="003521AD"/>
    <w:rsid w:val="00355075"/>
    <w:rsid w:val="003606BA"/>
    <w:rsid w:val="00361015"/>
    <w:rsid w:val="003628B6"/>
    <w:rsid w:val="0036352A"/>
    <w:rsid w:val="0036389D"/>
    <w:rsid w:val="00366238"/>
    <w:rsid w:val="00370E54"/>
    <w:rsid w:val="00371378"/>
    <w:rsid w:val="00372A94"/>
    <w:rsid w:val="003736E4"/>
    <w:rsid w:val="0037643C"/>
    <w:rsid w:val="00380F71"/>
    <w:rsid w:val="00381114"/>
    <w:rsid w:val="0038550F"/>
    <w:rsid w:val="00386A7D"/>
    <w:rsid w:val="00387E86"/>
    <w:rsid w:val="0039016C"/>
    <w:rsid w:val="00390A1E"/>
    <w:rsid w:val="00391A19"/>
    <w:rsid w:val="00392192"/>
    <w:rsid w:val="00392CF6"/>
    <w:rsid w:val="003935E0"/>
    <w:rsid w:val="00396EDA"/>
    <w:rsid w:val="0039723D"/>
    <w:rsid w:val="003A229E"/>
    <w:rsid w:val="003A2524"/>
    <w:rsid w:val="003A2616"/>
    <w:rsid w:val="003A478B"/>
    <w:rsid w:val="003A707E"/>
    <w:rsid w:val="003B59DC"/>
    <w:rsid w:val="003B64E2"/>
    <w:rsid w:val="003B68D3"/>
    <w:rsid w:val="003C0BE7"/>
    <w:rsid w:val="003C2D57"/>
    <w:rsid w:val="003C5D0A"/>
    <w:rsid w:val="003C6152"/>
    <w:rsid w:val="003D0589"/>
    <w:rsid w:val="003D22FC"/>
    <w:rsid w:val="003D4505"/>
    <w:rsid w:val="003D568D"/>
    <w:rsid w:val="003E2774"/>
    <w:rsid w:val="003E4750"/>
    <w:rsid w:val="003E60F2"/>
    <w:rsid w:val="003F28C1"/>
    <w:rsid w:val="003F4E8E"/>
    <w:rsid w:val="004063E9"/>
    <w:rsid w:val="0041175A"/>
    <w:rsid w:val="00413FFB"/>
    <w:rsid w:val="00414149"/>
    <w:rsid w:val="004154E0"/>
    <w:rsid w:val="00415F47"/>
    <w:rsid w:val="00416280"/>
    <w:rsid w:val="00417232"/>
    <w:rsid w:val="0042225F"/>
    <w:rsid w:val="00423661"/>
    <w:rsid w:val="00423B2C"/>
    <w:rsid w:val="00424F73"/>
    <w:rsid w:val="004254D3"/>
    <w:rsid w:val="00426567"/>
    <w:rsid w:val="00431179"/>
    <w:rsid w:val="004342D0"/>
    <w:rsid w:val="004349D6"/>
    <w:rsid w:val="0043797E"/>
    <w:rsid w:val="004403C5"/>
    <w:rsid w:val="00440CC1"/>
    <w:rsid w:val="00440EBA"/>
    <w:rsid w:val="00441337"/>
    <w:rsid w:val="00441E69"/>
    <w:rsid w:val="00441F13"/>
    <w:rsid w:val="00442AF2"/>
    <w:rsid w:val="0044570C"/>
    <w:rsid w:val="00447646"/>
    <w:rsid w:val="004525CB"/>
    <w:rsid w:val="0045260C"/>
    <w:rsid w:val="00452F25"/>
    <w:rsid w:val="00454646"/>
    <w:rsid w:val="0045643C"/>
    <w:rsid w:val="004569EB"/>
    <w:rsid w:val="004604B4"/>
    <w:rsid w:val="00460A44"/>
    <w:rsid w:val="00462A3A"/>
    <w:rsid w:val="004637BE"/>
    <w:rsid w:val="00464082"/>
    <w:rsid w:val="00464B32"/>
    <w:rsid w:val="00465720"/>
    <w:rsid w:val="004661C4"/>
    <w:rsid w:val="00473D46"/>
    <w:rsid w:val="004802B7"/>
    <w:rsid w:val="00484364"/>
    <w:rsid w:val="004849B3"/>
    <w:rsid w:val="00490BBC"/>
    <w:rsid w:val="00494FA9"/>
    <w:rsid w:val="00496C52"/>
    <w:rsid w:val="004A29E5"/>
    <w:rsid w:val="004A2C59"/>
    <w:rsid w:val="004A324C"/>
    <w:rsid w:val="004A32D6"/>
    <w:rsid w:val="004A4F4F"/>
    <w:rsid w:val="004A599C"/>
    <w:rsid w:val="004A5F46"/>
    <w:rsid w:val="004A7ECE"/>
    <w:rsid w:val="004A7FE6"/>
    <w:rsid w:val="004B2C82"/>
    <w:rsid w:val="004B7D55"/>
    <w:rsid w:val="004C0962"/>
    <w:rsid w:val="004C6246"/>
    <w:rsid w:val="004C6DE4"/>
    <w:rsid w:val="004C6F96"/>
    <w:rsid w:val="004C7EAB"/>
    <w:rsid w:val="004D1D02"/>
    <w:rsid w:val="004D2D53"/>
    <w:rsid w:val="004D4FA1"/>
    <w:rsid w:val="004D6625"/>
    <w:rsid w:val="004D6A6A"/>
    <w:rsid w:val="004E059E"/>
    <w:rsid w:val="004E0BD4"/>
    <w:rsid w:val="004E1C20"/>
    <w:rsid w:val="004E20F7"/>
    <w:rsid w:val="004E30BF"/>
    <w:rsid w:val="004E4B1F"/>
    <w:rsid w:val="004F0849"/>
    <w:rsid w:val="004F54C9"/>
    <w:rsid w:val="004F5D89"/>
    <w:rsid w:val="00500455"/>
    <w:rsid w:val="00501F0B"/>
    <w:rsid w:val="00503F72"/>
    <w:rsid w:val="0050658E"/>
    <w:rsid w:val="0051001A"/>
    <w:rsid w:val="00511C44"/>
    <w:rsid w:val="00515222"/>
    <w:rsid w:val="00515692"/>
    <w:rsid w:val="00517221"/>
    <w:rsid w:val="005175A8"/>
    <w:rsid w:val="00517C58"/>
    <w:rsid w:val="005240DC"/>
    <w:rsid w:val="00526653"/>
    <w:rsid w:val="005276F4"/>
    <w:rsid w:val="00527DEE"/>
    <w:rsid w:val="00531F46"/>
    <w:rsid w:val="00536739"/>
    <w:rsid w:val="00537EDE"/>
    <w:rsid w:val="00541701"/>
    <w:rsid w:val="00542239"/>
    <w:rsid w:val="00543690"/>
    <w:rsid w:val="00546FF5"/>
    <w:rsid w:val="00550B18"/>
    <w:rsid w:val="00551FA2"/>
    <w:rsid w:val="00552B59"/>
    <w:rsid w:val="005535DC"/>
    <w:rsid w:val="00553BF4"/>
    <w:rsid w:val="00556574"/>
    <w:rsid w:val="00556E82"/>
    <w:rsid w:val="005571D6"/>
    <w:rsid w:val="0056120A"/>
    <w:rsid w:val="00566753"/>
    <w:rsid w:val="0056726F"/>
    <w:rsid w:val="005703B1"/>
    <w:rsid w:val="00572238"/>
    <w:rsid w:val="00572529"/>
    <w:rsid w:val="00575DEF"/>
    <w:rsid w:val="005801A5"/>
    <w:rsid w:val="00580DBD"/>
    <w:rsid w:val="0058352D"/>
    <w:rsid w:val="005853D8"/>
    <w:rsid w:val="0059066F"/>
    <w:rsid w:val="00591F43"/>
    <w:rsid w:val="0059212B"/>
    <w:rsid w:val="00592380"/>
    <w:rsid w:val="0059296D"/>
    <w:rsid w:val="0059324A"/>
    <w:rsid w:val="00595E7D"/>
    <w:rsid w:val="005A0924"/>
    <w:rsid w:val="005A0C93"/>
    <w:rsid w:val="005A0CED"/>
    <w:rsid w:val="005A32AE"/>
    <w:rsid w:val="005A4539"/>
    <w:rsid w:val="005A6D83"/>
    <w:rsid w:val="005B0BB7"/>
    <w:rsid w:val="005B0CBF"/>
    <w:rsid w:val="005B0CC3"/>
    <w:rsid w:val="005B1821"/>
    <w:rsid w:val="005B385A"/>
    <w:rsid w:val="005B4D2E"/>
    <w:rsid w:val="005B7214"/>
    <w:rsid w:val="005C0BEB"/>
    <w:rsid w:val="005C3493"/>
    <w:rsid w:val="005C41F2"/>
    <w:rsid w:val="005C4715"/>
    <w:rsid w:val="005C63B8"/>
    <w:rsid w:val="005D01C2"/>
    <w:rsid w:val="005D2C86"/>
    <w:rsid w:val="005E1CC6"/>
    <w:rsid w:val="005E1E22"/>
    <w:rsid w:val="005E2065"/>
    <w:rsid w:val="005E63E7"/>
    <w:rsid w:val="005E69DC"/>
    <w:rsid w:val="005E6CA2"/>
    <w:rsid w:val="005E7773"/>
    <w:rsid w:val="005E7CD4"/>
    <w:rsid w:val="005E7F13"/>
    <w:rsid w:val="005F0A08"/>
    <w:rsid w:val="005F4DB7"/>
    <w:rsid w:val="005F620C"/>
    <w:rsid w:val="006004C6"/>
    <w:rsid w:val="006012DF"/>
    <w:rsid w:val="00602E5F"/>
    <w:rsid w:val="00604D34"/>
    <w:rsid w:val="0060533C"/>
    <w:rsid w:val="006057DC"/>
    <w:rsid w:val="0060637D"/>
    <w:rsid w:val="006075DA"/>
    <w:rsid w:val="00613B20"/>
    <w:rsid w:val="006159DC"/>
    <w:rsid w:val="00617481"/>
    <w:rsid w:val="0062197E"/>
    <w:rsid w:val="006224FE"/>
    <w:rsid w:val="00622D5E"/>
    <w:rsid w:val="00627EE4"/>
    <w:rsid w:val="00627FE0"/>
    <w:rsid w:val="006306F3"/>
    <w:rsid w:val="00634406"/>
    <w:rsid w:val="00637D2C"/>
    <w:rsid w:val="00643CAB"/>
    <w:rsid w:val="00645201"/>
    <w:rsid w:val="00645D55"/>
    <w:rsid w:val="006465BF"/>
    <w:rsid w:val="00653787"/>
    <w:rsid w:val="00655C1E"/>
    <w:rsid w:val="006563ED"/>
    <w:rsid w:val="00656515"/>
    <w:rsid w:val="0065764C"/>
    <w:rsid w:val="00657C14"/>
    <w:rsid w:val="006647C1"/>
    <w:rsid w:val="00666B3B"/>
    <w:rsid w:val="006713AF"/>
    <w:rsid w:val="00672403"/>
    <w:rsid w:val="00674A8B"/>
    <w:rsid w:val="006779A9"/>
    <w:rsid w:val="00681033"/>
    <w:rsid w:val="006838C1"/>
    <w:rsid w:val="00684471"/>
    <w:rsid w:val="00685B2F"/>
    <w:rsid w:val="00686180"/>
    <w:rsid w:val="00687967"/>
    <w:rsid w:val="0069007B"/>
    <w:rsid w:val="00690981"/>
    <w:rsid w:val="006919B3"/>
    <w:rsid w:val="0069431E"/>
    <w:rsid w:val="00694EF6"/>
    <w:rsid w:val="006959EA"/>
    <w:rsid w:val="006967F0"/>
    <w:rsid w:val="00696CA9"/>
    <w:rsid w:val="00696F87"/>
    <w:rsid w:val="00697391"/>
    <w:rsid w:val="00697E57"/>
    <w:rsid w:val="006A07DF"/>
    <w:rsid w:val="006A1230"/>
    <w:rsid w:val="006A1626"/>
    <w:rsid w:val="006A3235"/>
    <w:rsid w:val="006A525A"/>
    <w:rsid w:val="006A5B6C"/>
    <w:rsid w:val="006A6968"/>
    <w:rsid w:val="006A7259"/>
    <w:rsid w:val="006A72E3"/>
    <w:rsid w:val="006B241C"/>
    <w:rsid w:val="006B3B8D"/>
    <w:rsid w:val="006B63C6"/>
    <w:rsid w:val="006B778A"/>
    <w:rsid w:val="006C02FD"/>
    <w:rsid w:val="006C1510"/>
    <w:rsid w:val="006C15F3"/>
    <w:rsid w:val="006C27C7"/>
    <w:rsid w:val="006D1B20"/>
    <w:rsid w:val="006D2FD8"/>
    <w:rsid w:val="006D62DA"/>
    <w:rsid w:val="006D7621"/>
    <w:rsid w:val="006E0EAD"/>
    <w:rsid w:val="006E24D6"/>
    <w:rsid w:val="006E2C17"/>
    <w:rsid w:val="006E2EFE"/>
    <w:rsid w:val="006E4187"/>
    <w:rsid w:val="006E5B47"/>
    <w:rsid w:val="006E6BA8"/>
    <w:rsid w:val="006F18E7"/>
    <w:rsid w:val="006F2242"/>
    <w:rsid w:val="006F2938"/>
    <w:rsid w:val="006F2D37"/>
    <w:rsid w:val="006F68A2"/>
    <w:rsid w:val="006F776A"/>
    <w:rsid w:val="00700D10"/>
    <w:rsid w:val="007020EA"/>
    <w:rsid w:val="0070382B"/>
    <w:rsid w:val="00710228"/>
    <w:rsid w:val="00710991"/>
    <w:rsid w:val="0071765C"/>
    <w:rsid w:val="00717809"/>
    <w:rsid w:val="007205EC"/>
    <w:rsid w:val="00723258"/>
    <w:rsid w:val="00726BBF"/>
    <w:rsid w:val="0072791E"/>
    <w:rsid w:val="00730247"/>
    <w:rsid w:val="0073113A"/>
    <w:rsid w:val="00731C51"/>
    <w:rsid w:val="00733256"/>
    <w:rsid w:val="00733D5A"/>
    <w:rsid w:val="007371A3"/>
    <w:rsid w:val="007374BF"/>
    <w:rsid w:val="0073799C"/>
    <w:rsid w:val="007404F2"/>
    <w:rsid w:val="007428B9"/>
    <w:rsid w:val="00742ADF"/>
    <w:rsid w:val="00743EA0"/>
    <w:rsid w:val="00745DD0"/>
    <w:rsid w:val="007463F4"/>
    <w:rsid w:val="00750E33"/>
    <w:rsid w:val="0075183B"/>
    <w:rsid w:val="00751CD9"/>
    <w:rsid w:val="00751E6F"/>
    <w:rsid w:val="00752C19"/>
    <w:rsid w:val="007534DD"/>
    <w:rsid w:val="007542B5"/>
    <w:rsid w:val="0076184A"/>
    <w:rsid w:val="00761E51"/>
    <w:rsid w:val="0076497C"/>
    <w:rsid w:val="00766A02"/>
    <w:rsid w:val="0076741F"/>
    <w:rsid w:val="00773562"/>
    <w:rsid w:val="00773929"/>
    <w:rsid w:val="00773E49"/>
    <w:rsid w:val="007747C9"/>
    <w:rsid w:val="00775766"/>
    <w:rsid w:val="00776F9F"/>
    <w:rsid w:val="00783219"/>
    <w:rsid w:val="00784110"/>
    <w:rsid w:val="00785387"/>
    <w:rsid w:val="00785C5C"/>
    <w:rsid w:val="007864A5"/>
    <w:rsid w:val="00786EA9"/>
    <w:rsid w:val="00790CD3"/>
    <w:rsid w:val="007924AD"/>
    <w:rsid w:val="00792A37"/>
    <w:rsid w:val="00792C88"/>
    <w:rsid w:val="00792CFF"/>
    <w:rsid w:val="007971D1"/>
    <w:rsid w:val="007A2CDB"/>
    <w:rsid w:val="007A3AF8"/>
    <w:rsid w:val="007A4A38"/>
    <w:rsid w:val="007A50BD"/>
    <w:rsid w:val="007A6FFA"/>
    <w:rsid w:val="007B1172"/>
    <w:rsid w:val="007B1660"/>
    <w:rsid w:val="007B1D37"/>
    <w:rsid w:val="007B439C"/>
    <w:rsid w:val="007B4C84"/>
    <w:rsid w:val="007B5116"/>
    <w:rsid w:val="007B5C1D"/>
    <w:rsid w:val="007C04A6"/>
    <w:rsid w:val="007C4AC9"/>
    <w:rsid w:val="007C4ADF"/>
    <w:rsid w:val="007C7277"/>
    <w:rsid w:val="007D4911"/>
    <w:rsid w:val="007D4B58"/>
    <w:rsid w:val="007E27AB"/>
    <w:rsid w:val="007E2CA5"/>
    <w:rsid w:val="007E4C2B"/>
    <w:rsid w:val="007E5362"/>
    <w:rsid w:val="007E5D47"/>
    <w:rsid w:val="007E6B09"/>
    <w:rsid w:val="007F03AF"/>
    <w:rsid w:val="007F1519"/>
    <w:rsid w:val="007F186D"/>
    <w:rsid w:val="007F4F22"/>
    <w:rsid w:val="00800A9E"/>
    <w:rsid w:val="008034E7"/>
    <w:rsid w:val="00803DC6"/>
    <w:rsid w:val="00804127"/>
    <w:rsid w:val="0080478F"/>
    <w:rsid w:val="0080488D"/>
    <w:rsid w:val="00805610"/>
    <w:rsid w:val="008069B5"/>
    <w:rsid w:val="00806F3B"/>
    <w:rsid w:val="00810E0B"/>
    <w:rsid w:val="0081390C"/>
    <w:rsid w:val="008174FE"/>
    <w:rsid w:val="00817D92"/>
    <w:rsid w:val="0082364F"/>
    <w:rsid w:val="00824689"/>
    <w:rsid w:val="00824EEB"/>
    <w:rsid w:val="008266D6"/>
    <w:rsid w:val="00826992"/>
    <w:rsid w:val="00827302"/>
    <w:rsid w:val="00830763"/>
    <w:rsid w:val="00830A8E"/>
    <w:rsid w:val="00832784"/>
    <w:rsid w:val="00833F03"/>
    <w:rsid w:val="00835271"/>
    <w:rsid w:val="00835843"/>
    <w:rsid w:val="00835A58"/>
    <w:rsid w:val="00840C9E"/>
    <w:rsid w:val="00841C17"/>
    <w:rsid w:val="00842438"/>
    <w:rsid w:val="00843025"/>
    <w:rsid w:val="008470C7"/>
    <w:rsid w:val="0085126E"/>
    <w:rsid w:val="00853956"/>
    <w:rsid w:val="0085760B"/>
    <w:rsid w:val="00857C28"/>
    <w:rsid w:val="008618CE"/>
    <w:rsid w:val="008625F5"/>
    <w:rsid w:val="0086295A"/>
    <w:rsid w:val="00863030"/>
    <w:rsid w:val="00865D87"/>
    <w:rsid w:val="00866A6B"/>
    <w:rsid w:val="0087084D"/>
    <w:rsid w:val="0087143F"/>
    <w:rsid w:val="00871546"/>
    <w:rsid w:val="008719E5"/>
    <w:rsid w:val="00874444"/>
    <w:rsid w:val="00875B6C"/>
    <w:rsid w:val="00876782"/>
    <w:rsid w:val="008776F8"/>
    <w:rsid w:val="0088018D"/>
    <w:rsid w:val="0088096C"/>
    <w:rsid w:val="00880B90"/>
    <w:rsid w:val="00883727"/>
    <w:rsid w:val="008840B1"/>
    <w:rsid w:val="00887798"/>
    <w:rsid w:val="00890A54"/>
    <w:rsid w:val="0089380A"/>
    <w:rsid w:val="008A1ED9"/>
    <w:rsid w:val="008A242A"/>
    <w:rsid w:val="008A3740"/>
    <w:rsid w:val="008A4E9B"/>
    <w:rsid w:val="008A5142"/>
    <w:rsid w:val="008C0E2E"/>
    <w:rsid w:val="008C4A5C"/>
    <w:rsid w:val="008D1B7F"/>
    <w:rsid w:val="008D1FBC"/>
    <w:rsid w:val="008D2273"/>
    <w:rsid w:val="008D39AD"/>
    <w:rsid w:val="008D4437"/>
    <w:rsid w:val="008D5109"/>
    <w:rsid w:val="008D5D6B"/>
    <w:rsid w:val="008D6F3A"/>
    <w:rsid w:val="008D7908"/>
    <w:rsid w:val="008E1B82"/>
    <w:rsid w:val="008E21D4"/>
    <w:rsid w:val="008E2E50"/>
    <w:rsid w:val="008E3B87"/>
    <w:rsid w:val="008E55F9"/>
    <w:rsid w:val="008E7045"/>
    <w:rsid w:val="008F240F"/>
    <w:rsid w:val="008F3B33"/>
    <w:rsid w:val="008F45D1"/>
    <w:rsid w:val="008F474C"/>
    <w:rsid w:val="008F660A"/>
    <w:rsid w:val="009066AF"/>
    <w:rsid w:val="009073F1"/>
    <w:rsid w:val="00907A11"/>
    <w:rsid w:val="00910881"/>
    <w:rsid w:val="009134ED"/>
    <w:rsid w:val="00914BF2"/>
    <w:rsid w:val="00915B7C"/>
    <w:rsid w:val="00915C09"/>
    <w:rsid w:val="00917E6C"/>
    <w:rsid w:val="00921A6F"/>
    <w:rsid w:val="00924E0B"/>
    <w:rsid w:val="00925FFB"/>
    <w:rsid w:val="0092758B"/>
    <w:rsid w:val="00927D81"/>
    <w:rsid w:val="00930482"/>
    <w:rsid w:val="009308BA"/>
    <w:rsid w:val="00930D73"/>
    <w:rsid w:val="009324C5"/>
    <w:rsid w:val="009336A9"/>
    <w:rsid w:val="009344A4"/>
    <w:rsid w:val="00934667"/>
    <w:rsid w:val="00945754"/>
    <w:rsid w:val="00957B0B"/>
    <w:rsid w:val="00961967"/>
    <w:rsid w:val="009651BB"/>
    <w:rsid w:val="00966729"/>
    <w:rsid w:val="00966E89"/>
    <w:rsid w:val="00967D95"/>
    <w:rsid w:val="009709AE"/>
    <w:rsid w:val="00976785"/>
    <w:rsid w:val="0098363C"/>
    <w:rsid w:val="009855C2"/>
    <w:rsid w:val="009859EE"/>
    <w:rsid w:val="00985BC9"/>
    <w:rsid w:val="0099063A"/>
    <w:rsid w:val="00990863"/>
    <w:rsid w:val="009920AC"/>
    <w:rsid w:val="0099597B"/>
    <w:rsid w:val="009A0056"/>
    <w:rsid w:val="009A113B"/>
    <w:rsid w:val="009A233D"/>
    <w:rsid w:val="009A3B31"/>
    <w:rsid w:val="009A70BA"/>
    <w:rsid w:val="009B172C"/>
    <w:rsid w:val="009B22B6"/>
    <w:rsid w:val="009B24F1"/>
    <w:rsid w:val="009B2B6B"/>
    <w:rsid w:val="009B3941"/>
    <w:rsid w:val="009B4F7F"/>
    <w:rsid w:val="009B6265"/>
    <w:rsid w:val="009B67CA"/>
    <w:rsid w:val="009B7427"/>
    <w:rsid w:val="009C1EF1"/>
    <w:rsid w:val="009C3214"/>
    <w:rsid w:val="009C4432"/>
    <w:rsid w:val="009C7B88"/>
    <w:rsid w:val="009D33EF"/>
    <w:rsid w:val="009D46D7"/>
    <w:rsid w:val="009E7891"/>
    <w:rsid w:val="009E7B5A"/>
    <w:rsid w:val="009F0754"/>
    <w:rsid w:val="009F0C2B"/>
    <w:rsid w:val="009F1A49"/>
    <w:rsid w:val="009F284D"/>
    <w:rsid w:val="009F2EE7"/>
    <w:rsid w:val="009F4167"/>
    <w:rsid w:val="009F4C72"/>
    <w:rsid w:val="009F59C1"/>
    <w:rsid w:val="009F7BEF"/>
    <w:rsid w:val="00A00693"/>
    <w:rsid w:val="00A01463"/>
    <w:rsid w:val="00A01711"/>
    <w:rsid w:val="00A07253"/>
    <w:rsid w:val="00A1419C"/>
    <w:rsid w:val="00A1518D"/>
    <w:rsid w:val="00A1769D"/>
    <w:rsid w:val="00A23777"/>
    <w:rsid w:val="00A2617B"/>
    <w:rsid w:val="00A32410"/>
    <w:rsid w:val="00A32BC2"/>
    <w:rsid w:val="00A334B8"/>
    <w:rsid w:val="00A34A73"/>
    <w:rsid w:val="00A35E2B"/>
    <w:rsid w:val="00A35F0F"/>
    <w:rsid w:val="00A36731"/>
    <w:rsid w:val="00A36DCF"/>
    <w:rsid w:val="00A37043"/>
    <w:rsid w:val="00A37832"/>
    <w:rsid w:val="00A40330"/>
    <w:rsid w:val="00A43810"/>
    <w:rsid w:val="00A50F34"/>
    <w:rsid w:val="00A54911"/>
    <w:rsid w:val="00A55C7A"/>
    <w:rsid w:val="00A56EE4"/>
    <w:rsid w:val="00A57142"/>
    <w:rsid w:val="00A57D74"/>
    <w:rsid w:val="00A60FC9"/>
    <w:rsid w:val="00A61ABE"/>
    <w:rsid w:val="00A63C8C"/>
    <w:rsid w:val="00A74E90"/>
    <w:rsid w:val="00A77657"/>
    <w:rsid w:val="00A8128A"/>
    <w:rsid w:val="00A834A7"/>
    <w:rsid w:val="00A84129"/>
    <w:rsid w:val="00A84E54"/>
    <w:rsid w:val="00A86ACC"/>
    <w:rsid w:val="00A87136"/>
    <w:rsid w:val="00A87A74"/>
    <w:rsid w:val="00AA1159"/>
    <w:rsid w:val="00AA1769"/>
    <w:rsid w:val="00AA37C7"/>
    <w:rsid w:val="00AA40B1"/>
    <w:rsid w:val="00AA4BD5"/>
    <w:rsid w:val="00AA72DE"/>
    <w:rsid w:val="00AA7511"/>
    <w:rsid w:val="00AB0F94"/>
    <w:rsid w:val="00AB142B"/>
    <w:rsid w:val="00AB152E"/>
    <w:rsid w:val="00AB3AAF"/>
    <w:rsid w:val="00AB452B"/>
    <w:rsid w:val="00AB456A"/>
    <w:rsid w:val="00AB53D5"/>
    <w:rsid w:val="00AB628C"/>
    <w:rsid w:val="00AB6682"/>
    <w:rsid w:val="00AC0665"/>
    <w:rsid w:val="00AC0EA3"/>
    <w:rsid w:val="00AC1191"/>
    <w:rsid w:val="00AC28F8"/>
    <w:rsid w:val="00AC2B56"/>
    <w:rsid w:val="00AC5A9B"/>
    <w:rsid w:val="00AC5EA6"/>
    <w:rsid w:val="00AC642C"/>
    <w:rsid w:val="00AC6974"/>
    <w:rsid w:val="00AC7100"/>
    <w:rsid w:val="00AD08EF"/>
    <w:rsid w:val="00AD27A9"/>
    <w:rsid w:val="00AD306E"/>
    <w:rsid w:val="00AD4099"/>
    <w:rsid w:val="00AD5569"/>
    <w:rsid w:val="00AD5D98"/>
    <w:rsid w:val="00AD6352"/>
    <w:rsid w:val="00AE283F"/>
    <w:rsid w:val="00AE336E"/>
    <w:rsid w:val="00AE392A"/>
    <w:rsid w:val="00AE3FE7"/>
    <w:rsid w:val="00AE51B4"/>
    <w:rsid w:val="00AE627B"/>
    <w:rsid w:val="00AE64FD"/>
    <w:rsid w:val="00AE73E3"/>
    <w:rsid w:val="00AF1414"/>
    <w:rsid w:val="00AF1AB7"/>
    <w:rsid w:val="00AF1B9F"/>
    <w:rsid w:val="00AF26C2"/>
    <w:rsid w:val="00AF62F6"/>
    <w:rsid w:val="00AF658B"/>
    <w:rsid w:val="00B01F81"/>
    <w:rsid w:val="00B0470D"/>
    <w:rsid w:val="00B04AB4"/>
    <w:rsid w:val="00B06979"/>
    <w:rsid w:val="00B10AF7"/>
    <w:rsid w:val="00B11C8F"/>
    <w:rsid w:val="00B12113"/>
    <w:rsid w:val="00B126DC"/>
    <w:rsid w:val="00B1683F"/>
    <w:rsid w:val="00B16D6B"/>
    <w:rsid w:val="00B16E1D"/>
    <w:rsid w:val="00B20239"/>
    <w:rsid w:val="00B2024A"/>
    <w:rsid w:val="00B20C60"/>
    <w:rsid w:val="00B21BD5"/>
    <w:rsid w:val="00B24076"/>
    <w:rsid w:val="00B24078"/>
    <w:rsid w:val="00B25A0B"/>
    <w:rsid w:val="00B25CFE"/>
    <w:rsid w:val="00B25D41"/>
    <w:rsid w:val="00B3099D"/>
    <w:rsid w:val="00B31E6F"/>
    <w:rsid w:val="00B328F2"/>
    <w:rsid w:val="00B33864"/>
    <w:rsid w:val="00B34602"/>
    <w:rsid w:val="00B352DC"/>
    <w:rsid w:val="00B3713F"/>
    <w:rsid w:val="00B37902"/>
    <w:rsid w:val="00B401D1"/>
    <w:rsid w:val="00B406CD"/>
    <w:rsid w:val="00B40D15"/>
    <w:rsid w:val="00B4192D"/>
    <w:rsid w:val="00B42169"/>
    <w:rsid w:val="00B439D9"/>
    <w:rsid w:val="00B44DD7"/>
    <w:rsid w:val="00B45A85"/>
    <w:rsid w:val="00B462B2"/>
    <w:rsid w:val="00B4770D"/>
    <w:rsid w:val="00B479C6"/>
    <w:rsid w:val="00B51B42"/>
    <w:rsid w:val="00B52984"/>
    <w:rsid w:val="00B54528"/>
    <w:rsid w:val="00B550FB"/>
    <w:rsid w:val="00B553CE"/>
    <w:rsid w:val="00B601E1"/>
    <w:rsid w:val="00B60BDD"/>
    <w:rsid w:val="00B62865"/>
    <w:rsid w:val="00B63553"/>
    <w:rsid w:val="00B63EAB"/>
    <w:rsid w:val="00B64004"/>
    <w:rsid w:val="00B666AC"/>
    <w:rsid w:val="00B76D36"/>
    <w:rsid w:val="00B80094"/>
    <w:rsid w:val="00B80999"/>
    <w:rsid w:val="00B83E94"/>
    <w:rsid w:val="00B8630F"/>
    <w:rsid w:val="00B86B1A"/>
    <w:rsid w:val="00B876BB"/>
    <w:rsid w:val="00B87A0A"/>
    <w:rsid w:val="00B91F05"/>
    <w:rsid w:val="00B93C48"/>
    <w:rsid w:val="00B952C1"/>
    <w:rsid w:val="00B96394"/>
    <w:rsid w:val="00BA03AC"/>
    <w:rsid w:val="00BA2677"/>
    <w:rsid w:val="00BA363B"/>
    <w:rsid w:val="00BA4292"/>
    <w:rsid w:val="00BA5608"/>
    <w:rsid w:val="00BB033B"/>
    <w:rsid w:val="00BB0757"/>
    <w:rsid w:val="00BB1115"/>
    <w:rsid w:val="00BB7A3D"/>
    <w:rsid w:val="00BC0FF8"/>
    <w:rsid w:val="00BC1D13"/>
    <w:rsid w:val="00BC29D0"/>
    <w:rsid w:val="00BC48EE"/>
    <w:rsid w:val="00BC6429"/>
    <w:rsid w:val="00BC7053"/>
    <w:rsid w:val="00BD20CC"/>
    <w:rsid w:val="00BD22BB"/>
    <w:rsid w:val="00BD4CE5"/>
    <w:rsid w:val="00BD7F92"/>
    <w:rsid w:val="00BE0EB6"/>
    <w:rsid w:val="00BE1715"/>
    <w:rsid w:val="00BE178B"/>
    <w:rsid w:val="00BE33B8"/>
    <w:rsid w:val="00BE3CF5"/>
    <w:rsid w:val="00BE7BDB"/>
    <w:rsid w:val="00BF0447"/>
    <w:rsid w:val="00BF0FF7"/>
    <w:rsid w:val="00BF10EC"/>
    <w:rsid w:val="00BF16D4"/>
    <w:rsid w:val="00BF1ECE"/>
    <w:rsid w:val="00BF3FBC"/>
    <w:rsid w:val="00BF4059"/>
    <w:rsid w:val="00BF4838"/>
    <w:rsid w:val="00BF4D0A"/>
    <w:rsid w:val="00BF65B9"/>
    <w:rsid w:val="00BF76A6"/>
    <w:rsid w:val="00C04AA4"/>
    <w:rsid w:val="00C07FCF"/>
    <w:rsid w:val="00C23D1B"/>
    <w:rsid w:val="00C25010"/>
    <w:rsid w:val="00C25B45"/>
    <w:rsid w:val="00C26329"/>
    <w:rsid w:val="00C266B2"/>
    <w:rsid w:val="00C26CD2"/>
    <w:rsid w:val="00C270D0"/>
    <w:rsid w:val="00C27CC7"/>
    <w:rsid w:val="00C30E82"/>
    <w:rsid w:val="00C3144A"/>
    <w:rsid w:val="00C34D1A"/>
    <w:rsid w:val="00C35837"/>
    <w:rsid w:val="00C35939"/>
    <w:rsid w:val="00C36260"/>
    <w:rsid w:val="00C36DB8"/>
    <w:rsid w:val="00C4067B"/>
    <w:rsid w:val="00C40915"/>
    <w:rsid w:val="00C43C1F"/>
    <w:rsid w:val="00C45745"/>
    <w:rsid w:val="00C458C5"/>
    <w:rsid w:val="00C4643C"/>
    <w:rsid w:val="00C5061A"/>
    <w:rsid w:val="00C5546B"/>
    <w:rsid w:val="00C56CD0"/>
    <w:rsid w:val="00C56E09"/>
    <w:rsid w:val="00C57990"/>
    <w:rsid w:val="00C57B49"/>
    <w:rsid w:val="00C57F6D"/>
    <w:rsid w:val="00C61A8C"/>
    <w:rsid w:val="00C61DEC"/>
    <w:rsid w:val="00C62EF6"/>
    <w:rsid w:val="00C63928"/>
    <w:rsid w:val="00C70F65"/>
    <w:rsid w:val="00C71494"/>
    <w:rsid w:val="00C73148"/>
    <w:rsid w:val="00C7375E"/>
    <w:rsid w:val="00C7651C"/>
    <w:rsid w:val="00C769A0"/>
    <w:rsid w:val="00C822D6"/>
    <w:rsid w:val="00C84914"/>
    <w:rsid w:val="00C85209"/>
    <w:rsid w:val="00C855F5"/>
    <w:rsid w:val="00C857C3"/>
    <w:rsid w:val="00C85E40"/>
    <w:rsid w:val="00C879F3"/>
    <w:rsid w:val="00C901E5"/>
    <w:rsid w:val="00C90871"/>
    <w:rsid w:val="00C92F6B"/>
    <w:rsid w:val="00C95416"/>
    <w:rsid w:val="00C97711"/>
    <w:rsid w:val="00CA00A5"/>
    <w:rsid w:val="00CA0387"/>
    <w:rsid w:val="00CA065D"/>
    <w:rsid w:val="00CA0811"/>
    <w:rsid w:val="00CA2A8D"/>
    <w:rsid w:val="00CA4E14"/>
    <w:rsid w:val="00CA5E42"/>
    <w:rsid w:val="00CB3180"/>
    <w:rsid w:val="00CB7810"/>
    <w:rsid w:val="00CC0C5D"/>
    <w:rsid w:val="00CC2FEB"/>
    <w:rsid w:val="00CC4DA4"/>
    <w:rsid w:val="00CC527C"/>
    <w:rsid w:val="00CC53E0"/>
    <w:rsid w:val="00CC6561"/>
    <w:rsid w:val="00CC6F96"/>
    <w:rsid w:val="00CC7EE2"/>
    <w:rsid w:val="00CD0D18"/>
    <w:rsid w:val="00CD2BC3"/>
    <w:rsid w:val="00CD47C0"/>
    <w:rsid w:val="00CD4A74"/>
    <w:rsid w:val="00CD6B7B"/>
    <w:rsid w:val="00CD7100"/>
    <w:rsid w:val="00CE22BD"/>
    <w:rsid w:val="00CE2574"/>
    <w:rsid w:val="00CE3068"/>
    <w:rsid w:val="00CE322F"/>
    <w:rsid w:val="00CE4DF7"/>
    <w:rsid w:val="00CE6553"/>
    <w:rsid w:val="00CF16BF"/>
    <w:rsid w:val="00CF2B46"/>
    <w:rsid w:val="00CF59E1"/>
    <w:rsid w:val="00CF7CF0"/>
    <w:rsid w:val="00D00EE6"/>
    <w:rsid w:val="00D066FC"/>
    <w:rsid w:val="00D07DBD"/>
    <w:rsid w:val="00D1235B"/>
    <w:rsid w:val="00D13CCE"/>
    <w:rsid w:val="00D1402E"/>
    <w:rsid w:val="00D15740"/>
    <w:rsid w:val="00D1579F"/>
    <w:rsid w:val="00D15E6A"/>
    <w:rsid w:val="00D15F23"/>
    <w:rsid w:val="00D17DE6"/>
    <w:rsid w:val="00D202D6"/>
    <w:rsid w:val="00D206BF"/>
    <w:rsid w:val="00D21DEC"/>
    <w:rsid w:val="00D24E78"/>
    <w:rsid w:val="00D26BCE"/>
    <w:rsid w:val="00D312E2"/>
    <w:rsid w:val="00D32568"/>
    <w:rsid w:val="00D341D1"/>
    <w:rsid w:val="00D34DDA"/>
    <w:rsid w:val="00D358CC"/>
    <w:rsid w:val="00D372FB"/>
    <w:rsid w:val="00D40F4D"/>
    <w:rsid w:val="00D47CE3"/>
    <w:rsid w:val="00D50638"/>
    <w:rsid w:val="00D50F80"/>
    <w:rsid w:val="00D51EB1"/>
    <w:rsid w:val="00D525B9"/>
    <w:rsid w:val="00D54728"/>
    <w:rsid w:val="00D5497B"/>
    <w:rsid w:val="00D556E6"/>
    <w:rsid w:val="00D55749"/>
    <w:rsid w:val="00D55D9C"/>
    <w:rsid w:val="00D5632A"/>
    <w:rsid w:val="00D60D3B"/>
    <w:rsid w:val="00D62C18"/>
    <w:rsid w:val="00D65DA2"/>
    <w:rsid w:val="00D66B25"/>
    <w:rsid w:val="00D70C75"/>
    <w:rsid w:val="00D72C16"/>
    <w:rsid w:val="00D73120"/>
    <w:rsid w:val="00D74719"/>
    <w:rsid w:val="00D74B50"/>
    <w:rsid w:val="00D74EA1"/>
    <w:rsid w:val="00D77D19"/>
    <w:rsid w:val="00D8226C"/>
    <w:rsid w:val="00D84334"/>
    <w:rsid w:val="00D85DAD"/>
    <w:rsid w:val="00D8747A"/>
    <w:rsid w:val="00D8784C"/>
    <w:rsid w:val="00D90EFC"/>
    <w:rsid w:val="00D91ADE"/>
    <w:rsid w:val="00D95CD6"/>
    <w:rsid w:val="00D973F8"/>
    <w:rsid w:val="00DA04E1"/>
    <w:rsid w:val="00DA0A78"/>
    <w:rsid w:val="00DA14D0"/>
    <w:rsid w:val="00DA25DF"/>
    <w:rsid w:val="00DA37DC"/>
    <w:rsid w:val="00DA44C1"/>
    <w:rsid w:val="00DA6C41"/>
    <w:rsid w:val="00DA73F8"/>
    <w:rsid w:val="00DB0972"/>
    <w:rsid w:val="00DB7ACA"/>
    <w:rsid w:val="00DC1C2D"/>
    <w:rsid w:val="00DC46FC"/>
    <w:rsid w:val="00DC491C"/>
    <w:rsid w:val="00DC7806"/>
    <w:rsid w:val="00DD1170"/>
    <w:rsid w:val="00DD21A6"/>
    <w:rsid w:val="00DD23D6"/>
    <w:rsid w:val="00DD7513"/>
    <w:rsid w:val="00DD7A93"/>
    <w:rsid w:val="00DD7C56"/>
    <w:rsid w:val="00DD7E3F"/>
    <w:rsid w:val="00DE0B78"/>
    <w:rsid w:val="00DE0EB9"/>
    <w:rsid w:val="00DE70AD"/>
    <w:rsid w:val="00DF33C9"/>
    <w:rsid w:val="00DF3605"/>
    <w:rsid w:val="00DF3C50"/>
    <w:rsid w:val="00DF3C60"/>
    <w:rsid w:val="00DF45D1"/>
    <w:rsid w:val="00DF68A0"/>
    <w:rsid w:val="00E01794"/>
    <w:rsid w:val="00E01C9E"/>
    <w:rsid w:val="00E02E93"/>
    <w:rsid w:val="00E033A2"/>
    <w:rsid w:val="00E03D10"/>
    <w:rsid w:val="00E06034"/>
    <w:rsid w:val="00E0637B"/>
    <w:rsid w:val="00E06B7E"/>
    <w:rsid w:val="00E10210"/>
    <w:rsid w:val="00E144E5"/>
    <w:rsid w:val="00E14E0F"/>
    <w:rsid w:val="00E1536F"/>
    <w:rsid w:val="00E1590A"/>
    <w:rsid w:val="00E1698E"/>
    <w:rsid w:val="00E220F4"/>
    <w:rsid w:val="00E229B0"/>
    <w:rsid w:val="00E22DFE"/>
    <w:rsid w:val="00E23E08"/>
    <w:rsid w:val="00E249D1"/>
    <w:rsid w:val="00E277A7"/>
    <w:rsid w:val="00E27E6D"/>
    <w:rsid w:val="00E30020"/>
    <w:rsid w:val="00E31A4D"/>
    <w:rsid w:val="00E34038"/>
    <w:rsid w:val="00E34BBC"/>
    <w:rsid w:val="00E3609E"/>
    <w:rsid w:val="00E40A0D"/>
    <w:rsid w:val="00E4193A"/>
    <w:rsid w:val="00E422FD"/>
    <w:rsid w:val="00E4237D"/>
    <w:rsid w:val="00E42C1A"/>
    <w:rsid w:val="00E47251"/>
    <w:rsid w:val="00E52736"/>
    <w:rsid w:val="00E53E94"/>
    <w:rsid w:val="00E542A7"/>
    <w:rsid w:val="00E55F3C"/>
    <w:rsid w:val="00E63592"/>
    <w:rsid w:val="00E63A06"/>
    <w:rsid w:val="00E63C28"/>
    <w:rsid w:val="00E63EAB"/>
    <w:rsid w:val="00E64913"/>
    <w:rsid w:val="00E71F54"/>
    <w:rsid w:val="00E72543"/>
    <w:rsid w:val="00E733BC"/>
    <w:rsid w:val="00E74559"/>
    <w:rsid w:val="00E7539E"/>
    <w:rsid w:val="00E823C4"/>
    <w:rsid w:val="00E838B0"/>
    <w:rsid w:val="00E83D19"/>
    <w:rsid w:val="00E857CE"/>
    <w:rsid w:val="00E86AB3"/>
    <w:rsid w:val="00E906B0"/>
    <w:rsid w:val="00E910BD"/>
    <w:rsid w:val="00E9163B"/>
    <w:rsid w:val="00E92BC3"/>
    <w:rsid w:val="00E95B43"/>
    <w:rsid w:val="00EA0D84"/>
    <w:rsid w:val="00EA1B75"/>
    <w:rsid w:val="00EA2F52"/>
    <w:rsid w:val="00EA3357"/>
    <w:rsid w:val="00EA56B2"/>
    <w:rsid w:val="00EA5E5A"/>
    <w:rsid w:val="00EA5F08"/>
    <w:rsid w:val="00EA7573"/>
    <w:rsid w:val="00EB05CF"/>
    <w:rsid w:val="00EB0A0F"/>
    <w:rsid w:val="00EB356A"/>
    <w:rsid w:val="00EB5F93"/>
    <w:rsid w:val="00EB6092"/>
    <w:rsid w:val="00EB6289"/>
    <w:rsid w:val="00EC0289"/>
    <w:rsid w:val="00EC3318"/>
    <w:rsid w:val="00EC348F"/>
    <w:rsid w:val="00EC3A43"/>
    <w:rsid w:val="00EC3BED"/>
    <w:rsid w:val="00EC4462"/>
    <w:rsid w:val="00EC788A"/>
    <w:rsid w:val="00ED1735"/>
    <w:rsid w:val="00ED2F88"/>
    <w:rsid w:val="00ED5B61"/>
    <w:rsid w:val="00ED789E"/>
    <w:rsid w:val="00EE3536"/>
    <w:rsid w:val="00EE3F4D"/>
    <w:rsid w:val="00EE5A7D"/>
    <w:rsid w:val="00EE668F"/>
    <w:rsid w:val="00EF053A"/>
    <w:rsid w:val="00EF07F2"/>
    <w:rsid w:val="00EF1173"/>
    <w:rsid w:val="00EF31D4"/>
    <w:rsid w:val="00EF4823"/>
    <w:rsid w:val="00EF6DE7"/>
    <w:rsid w:val="00F01364"/>
    <w:rsid w:val="00F01808"/>
    <w:rsid w:val="00F06E92"/>
    <w:rsid w:val="00F1068F"/>
    <w:rsid w:val="00F143BD"/>
    <w:rsid w:val="00F21E1C"/>
    <w:rsid w:val="00F24E87"/>
    <w:rsid w:val="00F2664A"/>
    <w:rsid w:val="00F27868"/>
    <w:rsid w:val="00F27B46"/>
    <w:rsid w:val="00F34E98"/>
    <w:rsid w:val="00F370DC"/>
    <w:rsid w:val="00F37822"/>
    <w:rsid w:val="00F407CE"/>
    <w:rsid w:val="00F4290D"/>
    <w:rsid w:val="00F43DDE"/>
    <w:rsid w:val="00F44691"/>
    <w:rsid w:val="00F4496B"/>
    <w:rsid w:val="00F467F8"/>
    <w:rsid w:val="00F50E84"/>
    <w:rsid w:val="00F52664"/>
    <w:rsid w:val="00F542FF"/>
    <w:rsid w:val="00F554EA"/>
    <w:rsid w:val="00F562F3"/>
    <w:rsid w:val="00F63462"/>
    <w:rsid w:val="00F65778"/>
    <w:rsid w:val="00F6588F"/>
    <w:rsid w:val="00F66026"/>
    <w:rsid w:val="00F75773"/>
    <w:rsid w:val="00F81AAB"/>
    <w:rsid w:val="00F85D70"/>
    <w:rsid w:val="00F866EF"/>
    <w:rsid w:val="00F86A62"/>
    <w:rsid w:val="00F90A59"/>
    <w:rsid w:val="00F93162"/>
    <w:rsid w:val="00F96BC1"/>
    <w:rsid w:val="00FA18A3"/>
    <w:rsid w:val="00FA3471"/>
    <w:rsid w:val="00FA55A4"/>
    <w:rsid w:val="00FA7B41"/>
    <w:rsid w:val="00FB016A"/>
    <w:rsid w:val="00FB0EE3"/>
    <w:rsid w:val="00FB25FE"/>
    <w:rsid w:val="00FB27F2"/>
    <w:rsid w:val="00FB33AD"/>
    <w:rsid w:val="00FB3A89"/>
    <w:rsid w:val="00FB3F46"/>
    <w:rsid w:val="00FB7EC6"/>
    <w:rsid w:val="00FC3A5F"/>
    <w:rsid w:val="00FC3CC7"/>
    <w:rsid w:val="00FC626E"/>
    <w:rsid w:val="00FC6D4B"/>
    <w:rsid w:val="00FC7D54"/>
    <w:rsid w:val="00FD0CA3"/>
    <w:rsid w:val="00FD1DAA"/>
    <w:rsid w:val="00FD1F43"/>
    <w:rsid w:val="00FD4E31"/>
    <w:rsid w:val="00FD75E0"/>
    <w:rsid w:val="00FE2E3A"/>
    <w:rsid w:val="00FE3924"/>
    <w:rsid w:val="00FE4A3E"/>
    <w:rsid w:val="00FE686E"/>
    <w:rsid w:val="00FF0667"/>
    <w:rsid w:val="00FF1971"/>
    <w:rsid w:val="00FF20F9"/>
    <w:rsid w:val="00FF3597"/>
    <w:rsid w:val="00FF60B8"/>
    <w:rsid w:val="00FF64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32A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rPr>
  </w:style>
  <w:style w:type="paragraph" w:styleId="Ttulo1">
    <w:name w:val="heading 1"/>
    <w:basedOn w:val="Normal"/>
    <w:next w:val="Normal"/>
    <w:link w:val="Ttulo1Carter"/>
    <w:uiPriority w:val="9"/>
    <w:qFormat/>
    <w:rsid w:val="003438C4"/>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Ttulo2">
    <w:name w:val="heading 2"/>
    <w:next w:val="Normal"/>
    <w:link w:val="Ttulo2Carter"/>
    <w:rsid w:val="004403C5"/>
    <w:pPr>
      <w:keepNext/>
      <w:spacing w:before="360" w:after="80" w:line="360" w:lineRule="auto"/>
      <w:outlineLvl w:val="1"/>
    </w:pPr>
    <w:rPr>
      <w:rFonts w:ascii="Arial" w:hAnsi="Arial" w:cs="Arial Unicode MS"/>
      <w:b/>
      <w:bCs/>
      <w:color w:val="182E8C"/>
      <w:sz w:val="24"/>
      <w:szCs w:val="24"/>
      <w:lang w:val="en-US"/>
      <w14:textOutline w14:w="0" w14:cap="flat" w14:cmpd="sng" w14:algn="ctr">
        <w14:noFill/>
        <w14:prstDash w14:val="solid"/>
        <w14:bevel/>
      </w14:textOutline>
    </w:rPr>
  </w:style>
  <w:style w:type="paragraph" w:styleId="Ttulo3">
    <w:name w:val="heading 3"/>
    <w:basedOn w:val="Normal"/>
    <w:next w:val="Normal"/>
    <w:link w:val="Ttulo3Carter"/>
    <w:uiPriority w:val="9"/>
    <w:unhideWhenUsed/>
    <w:qFormat/>
    <w:rsid w:val="004403C5"/>
    <w:pPr>
      <w:keepNext/>
      <w:keepLines/>
      <w:spacing w:before="240" w:after="40" w:line="360" w:lineRule="auto"/>
      <w:outlineLvl w:val="2"/>
    </w:pPr>
    <w:rPr>
      <w:rFonts w:ascii="Arial" w:eastAsiaTheme="majorEastAsia" w:hAnsi="Arial" w:cs="Arial"/>
      <w:caps/>
      <w:color w:val="0E0B68"/>
      <w:bdr w:val="none" w:sz="0" w:space="0" w:color="auto"/>
      <w:lang w:val="en-GB" w:eastAsia="en-GB"/>
    </w:rPr>
  </w:style>
  <w:style w:type="paragraph" w:styleId="Ttulo4">
    <w:name w:val="heading 4"/>
    <w:basedOn w:val="Normal"/>
    <w:next w:val="Normal"/>
    <w:link w:val="Ttulo4Carter"/>
    <w:uiPriority w:val="9"/>
    <w:unhideWhenUsed/>
    <w:qFormat/>
    <w:rsid w:val="006E4187"/>
    <w:pPr>
      <w:keepNext/>
      <w:keepLines/>
      <w:spacing w:before="240" w:line="480" w:lineRule="auto"/>
      <w:outlineLvl w:val="3"/>
    </w:pPr>
    <w:rPr>
      <w:rFonts w:asciiTheme="majorHAnsi" w:eastAsiaTheme="majorEastAsia" w:hAnsiTheme="majorHAnsi" w:cstheme="majorBidi"/>
      <w:i/>
      <w:iCs/>
      <w:color w:val="0079BF" w:themeColor="accent1" w:themeShade="BF"/>
      <w:lang w:val="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A334B8"/>
    <w:rPr>
      <w:color w:val="0000FF" w:themeColor="hyperlink"/>
      <w:u w:val="single"/>
    </w:rPr>
  </w:style>
  <w:style w:type="paragraph" w:styleId="Ttulo">
    <w:name w:val="Title"/>
    <w:next w:val="Normal"/>
    <w:rsid w:val="004403C5"/>
    <w:pPr>
      <w:keepNext/>
      <w:spacing w:after="280" w:line="360" w:lineRule="auto"/>
      <w:jc w:val="center"/>
    </w:pPr>
    <w:rPr>
      <w:rFonts w:ascii="Arial" w:hAnsi="Arial" w:cs="Arial Unicode MS"/>
      <w:color w:val="000000"/>
      <w:sz w:val="28"/>
      <w:szCs w:val="28"/>
      <w:lang w:val="en-US"/>
      <w14:textOutline w14:w="0" w14:cap="flat" w14:cmpd="sng" w14:algn="ctr">
        <w14:noFill/>
        <w14:prstDash w14:val="solid"/>
        <w14:bevel/>
      </w14:textOutline>
    </w:rPr>
  </w:style>
  <w:style w:type="paragraph" w:customStyle="1" w:styleId="Authors">
    <w:name w:val="Authors"/>
    <w:rsid w:val="004403C5"/>
    <w:pPr>
      <w:spacing w:after="240" w:line="360" w:lineRule="auto"/>
      <w:jc w:val="center"/>
    </w:pPr>
    <w:rPr>
      <w:rFonts w:cs="Arial Unicode MS"/>
      <w:smallCaps/>
      <w:color w:val="000000"/>
      <w:sz w:val="24"/>
      <w:szCs w:val="24"/>
      <w:lang w:val="pt-PT"/>
      <w14:textOutline w14:w="0" w14:cap="flat" w14:cmpd="sng" w14:algn="ctr">
        <w14:noFill/>
        <w14:prstDash w14:val="solid"/>
        <w14:bevel/>
      </w14:textOutline>
    </w:rPr>
  </w:style>
  <w:style w:type="paragraph" w:customStyle="1" w:styleId="Affiliation">
    <w:name w:val="Affiliation"/>
    <w:rsid w:val="004403C5"/>
    <w:pPr>
      <w:spacing w:line="480" w:lineRule="auto"/>
      <w:jc w:val="center"/>
    </w:pPr>
    <w:rPr>
      <w:rFonts w:cs="Arial Unicode MS"/>
      <w:i/>
      <w:iCs/>
      <w:color w:val="000000"/>
      <w:sz w:val="24"/>
      <w:szCs w:val="24"/>
      <w14:textOutline w14:w="0" w14:cap="flat" w14:cmpd="sng" w14:algn="ctr">
        <w14:noFill/>
        <w14:prstDash w14:val="solid"/>
        <w14:bevel/>
      </w14:textOutline>
    </w:rPr>
  </w:style>
  <w:style w:type="paragraph" w:customStyle="1" w:styleId="Supertitle">
    <w:name w:val="Supertitle"/>
    <w:rsid w:val="004403C5"/>
    <w:pPr>
      <w:keepNext/>
      <w:spacing w:before="240" w:after="160" w:line="480" w:lineRule="auto"/>
      <w:ind w:right="998"/>
    </w:pPr>
    <w:rPr>
      <w:rFonts w:ascii="Arial" w:hAnsi="Arial" w:cs="Arial Unicode MS"/>
      <w:b/>
      <w:bCs/>
      <w:caps/>
      <w:color w:val="142691"/>
      <w:sz w:val="22"/>
      <w:szCs w:val="22"/>
      <w:lang w:val="en-US"/>
      <w14:textOutline w14:w="0" w14:cap="flat" w14:cmpd="sng" w14:algn="ctr">
        <w14:noFill/>
        <w14:prstDash w14:val="solid"/>
        <w14:bevel/>
      </w14:textOutline>
    </w:rPr>
  </w:style>
  <w:style w:type="paragraph" w:customStyle="1" w:styleId="Paragraph">
    <w:name w:val="Paragraph"/>
    <w:link w:val="ParagraphChar"/>
    <w:rsid w:val="004403C5"/>
    <w:pPr>
      <w:spacing w:before="240" w:line="480" w:lineRule="auto"/>
    </w:pPr>
    <w:rPr>
      <w:rFonts w:cs="Arial Unicode MS"/>
      <w:color w:val="000000"/>
      <w:sz w:val="24"/>
      <w:szCs w:val="24"/>
      <w:lang w:val="fr-FR"/>
      <w14:textOutline w14:w="0" w14:cap="flat" w14:cmpd="sng" w14:algn="ctr">
        <w14:noFill/>
        <w14:prstDash w14:val="solid"/>
        <w14:bevel/>
      </w14:textOutline>
    </w:rPr>
  </w:style>
  <w:style w:type="paragraph" w:customStyle="1" w:styleId="Heading">
    <w:name w:val="Heading"/>
    <w:next w:val="Normal"/>
    <w:rsid w:val="004403C5"/>
    <w:pPr>
      <w:keepNext/>
      <w:spacing w:before="360" w:after="80" w:line="360" w:lineRule="auto"/>
      <w:outlineLvl w:val="0"/>
    </w:pPr>
    <w:rPr>
      <w:rFonts w:ascii="Arial" w:hAnsi="Arial" w:cs="Arial Unicode MS"/>
      <w:b/>
      <w:bCs/>
      <w:caps/>
      <w:color w:val="162A8E"/>
      <w:sz w:val="24"/>
      <w:szCs w:val="24"/>
      <w:lang w:val="en-US"/>
      <w14:textOutline w14:w="0" w14:cap="flat" w14:cmpd="sng" w14:algn="ctr">
        <w14:noFill/>
        <w14:prstDash w14:val="solid"/>
        <w14:bevel/>
      </w14:textOutline>
    </w:rPr>
  </w:style>
  <w:style w:type="paragraph" w:customStyle="1" w:styleId="Newparagraph">
    <w:name w:val="New paragraph"/>
    <w:link w:val="NewparagraphChar"/>
    <w:rsid w:val="004403C5"/>
    <w:pPr>
      <w:spacing w:line="480" w:lineRule="auto"/>
      <w:ind w:firstLine="567"/>
    </w:pPr>
    <w:rPr>
      <w:rFonts w:cs="Arial Unicode MS"/>
      <w:color w:val="000000"/>
      <w:sz w:val="24"/>
      <w:szCs w:val="24"/>
      <w:lang w:val="en-US"/>
      <w14:textOutline w14:w="0" w14:cap="flat" w14:cmpd="sng" w14:algn="ctr">
        <w14:noFill/>
        <w14:prstDash w14:val="solid"/>
        <w14:bevel/>
      </w14:textOutline>
    </w:rPr>
  </w:style>
  <w:style w:type="paragraph" w:customStyle="1" w:styleId="References">
    <w:name w:val="References"/>
    <w:rsid w:val="004403C5"/>
    <w:pPr>
      <w:spacing w:before="240" w:line="360" w:lineRule="auto"/>
      <w:ind w:left="357" w:hanging="357"/>
    </w:pPr>
    <w:rPr>
      <w:rFonts w:cs="Arial Unicode MS"/>
      <w:color w:val="000000"/>
      <w:sz w:val="24"/>
      <w:szCs w:val="24"/>
      <w:lang w:val="it-IT"/>
      <w14:textOutline w14:w="0" w14:cap="flat" w14:cmpd="sng" w14:algn="ctr">
        <w14:noFill/>
        <w14:prstDash w14:val="solid"/>
        <w14:bevel/>
      </w14:textOutline>
    </w:rPr>
  </w:style>
  <w:style w:type="paragraph" w:customStyle="1" w:styleId="Tabletitle">
    <w:name w:val="Table title"/>
    <w:rsid w:val="004403C5"/>
    <w:pPr>
      <w:spacing w:before="240" w:line="360" w:lineRule="auto"/>
    </w:pPr>
    <w:rPr>
      <w:rFonts w:ascii="Arial" w:hAnsi="Arial" w:cs="Arial Unicode MS"/>
      <w:color w:val="000000"/>
      <w:sz w:val="24"/>
      <w:szCs w:val="24"/>
      <w14:textOutline w14:w="0" w14:cap="flat" w14:cmpd="sng" w14:algn="ctr">
        <w14:noFill/>
        <w14:prstDash w14:val="solid"/>
        <w14:bevel/>
      </w14:textOutline>
    </w:rPr>
  </w:style>
  <w:style w:type="paragraph" w:styleId="Textodebalo">
    <w:name w:val="Balloon Text"/>
    <w:basedOn w:val="Normal"/>
    <w:link w:val="TextodebaloCarter"/>
    <w:uiPriority w:val="99"/>
    <w:semiHidden/>
    <w:unhideWhenUsed/>
    <w:rsid w:val="00C26329"/>
    <w:rPr>
      <w:rFonts w:ascii="Lucida Grande" w:hAnsi="Lucida Grande" w:cs="Lucida Grande"/>
      <w:sz w:val="18"/>
      <w:szCs w:val="18"/>
    </w:rPr>
  </w:style>
  <w:style w:type="character" w:customStyle="1" w:styleId="TextodebaloCarter">
    <w:name w:val="Texto de balão Caráter"/>
    <w:basedOn w:val="Tipodeletrapredefinidodopargrafo"/>
    <w:link w:val="Textodebalo"/>
    <w:uiPriority w:val="99"/>
    <w:semiHidden/>
    <w:rsid w:val="00C26329"/>
    <w:rPr>
      <w:rFonts w:ascii="Lucida Grande" w:hAnsi="Lucida Grande" w:cs="Lucida Grande"/>
      <w:sz w:val="18"/>
      <w:szCs w:val="18"/>
      <w:lang w:val="en-US"/>
    </w:rPr>
  </w:style>
  <w:style w:type="character" w:styleId="Refdecomentrio">
    <w:name w:val="annotation reference"/>
    <w:basedOn w:val="Tipodeletrapredefinidodopargrafo"/>
    <w:semiHidden/>
    <w:unhideWhenUsed/>
    <w:rsid w:val="00C26329"/>
    <w:rPr>
      <w:sz w:val="18"/>
      <w:szCs w:val="18"/>
    </w:rPr>
  </w:style>
  <w:style w:type="paragraph" w:styleId="Textodecomentrio">
    <w:name w:val="annotation text"/>
    <w:basedOn w:val="Normal"/>
    <w:link w:val="TextodecomentrioCarter"/>
    <w:unhideWhenUsed/>
    <w:rsid w:val="00C26329"/>
  </w:style>
  <w:style w:type="character" w:customStyle="1" w:styleId="TextodecomentrioCarter">
    <w:name w:val="Texto de comentário Caráter"/>
    <w:basedOn w:val="Tipodeletrapredefinidodopargrafo"/>
    <w:link w:val="Textodecomentrio"/>
    <w:rsid w:val="00C26329"/>
    <w:rPr>
      <w:sz w:val="24"/>
      <w:szCs w:val="24"/>
      <w:lang w:val="en-US"/>
    </w:rPr>
  </w:style>
  <w:style w:type="paragraph" w:styleId="Assuntodecomentrio">
    <w:name w:val="annotation subject"/>
    <w:basedOn w:val="Textodecomentrio"/>
    <w:next w:val="Textodecomentrio"/>
    <w:link w:val="AssuntodecomentrioCarter"/>
    <w:uiPriority w:val="99"/>
    <w:semiHidden/>
    <w:unhideWhenUsed/>
    <w:rsid w:val="00C26329"/>
    <w:rPr>
      <w:b/>
      <w:bCs/>
      <w:sz w:val="20"/>
      <w:szCs w:val="20"/>
    </w:rPr>
  </w:style>
  <w:style w:type="character" w:customStyle="1" w:styleId="AssuntodecomentrioCarter">
    <w:name w:val="Assunto de comentário Caráter"/>
    <w:basedOn w:val="TextodecomentrioCarter"/>
    <w:link w:val="Assuntodecomentrio"/>
    <w:uiPriority w:val="99"/>
    <w:semiHidden/>
    <w:rsid w:val="00C26329"/>
    <w:rPr>
      <w:b/>
      <w:bCs/>
      <w:sz w:val="24"/>
      <w:szCs w:val="24"/>
      <w:lang w:val="en-US"/>
    </w:rPr>
  </w:style>
  <w:style w:type="paragraph" w:styleId="Cabealho">
    <w:name w:val="header"/>
    <w:basedOn w:val="Normal"/>
    <w:link w:val="CabealhoCarter"/>
    <w:uiPriority w:val="99"/>
    <w:unhideWhenUsed/>
    <w:rsid w:val="004403C5"/>
    <w:pPr>
      <w:tabs>
        <w:tab w:val="center" w:pos="4320"/>
        <w:tab w:val="right" w:pos="8640"/>
      </w:tabs>
    </w:pPr>
  </w:style>
  <w:style w:type="character" w:customStyle="1" w:styleId="CabealhoCarter">
    <w:name w:val="Cabeçalho Caráter"/>
    <w:basedOn w:val="Tipodeletrapredefinidodopargrafo"/>
    <w:link w:val="Cabealho"/>
    <w:uiPriority w:val="99"/>
    <w:rsid w:val="004403C5"/>
    <w:rPr>
      <w:sz w:val="24"/>
      <w:szCs w:val="24"/>
      <w:lang w:val="en-US"/>
    </w:rPr>
  </w:style>
  <w:style w:type="character" w:styleId="Nmerodepgina">
    <w:name w:val="page number"/>
    <w:basedOn w:val="Tipodeletrapredefinidodopargrafo"/>
    <w:uiPriority w:val="99"/>
    <w:semiHidden/>
    <w:unhideWhenUsed/>
    <w:rsid w:val="004403C5"/>
  </w:style>
  <w:style w:type="paragraph" w:styleId="Rodap">
    <w:name w:val="footer"/>
    <w:basedOn w:val="Normal"/>
    <w:link w:val="RodapCarter"/>
    <w:uiPriority w:val="99"/>
    <w:unhideWhenUsed/>
    <w:rsid w:val="004403C5"/>
    <w:pPr>
      <w:tabs>
        <w:tab w:val="center" w:pos="4320"/>
        <w:tab w:val="right" w:pos="8640"/>
      </w:tabs>
    </w:pPr>
  </w:style>
  <w:style w:type="character" w:customStyle="1" w:styleId="RodapCarter">
    <w:name w:val="Rodapé Caráter"/>
    <w:basedOn w:val="Tipodeletrapredefinidodopargrafo"/>
    <w:link w:val="Rodap"/>
    <w:uiPriority w:val="99"/>
    <w:rsid w:val="004403C5"/>
    <w:rPr>
      <w:sz w:val="24"/>
      <w:szCs w:val="24"/>
      <w:lang w:val="en-US"/>
    </w:rPr>
  </w:style>
  <w:style w:type="paragraph" w:customStyle="1" w:styleId="Figurelegend">
    <w:name w:val="Figure legend"/>
    <w:basedOn w:val="Normal"/>
    <w:rsid w:val="004403C5"/>
    <w:pPr>
      <w:spacing w:before="240" w:line="360" w:lineRule="auto"/>
    </w:pPr>
    <w:rPr>
      <w:rFonts w:cs="Arial Unicode MS"/>
      <w:color w:val="000000"/>
      <w:lang w:val="nl-NL"/>
      <w14:textOutline w14:w="0" w14:cap="flat" w14:cmpd="sng" w14:algn="ctr">
        <w14:noFill/>
        <w14:prstDash w14:val="solid"/>
        <w14:bevel/>
      </w14:textOutline>
    </w:rPr>
  </w:style>
  <w:style w:type="paragraph" w:customStyle="1" w:styleId="Figleg2">
    <w:name w:val="Figleg2"/>
    <w:basedOn w:val="Figurelegend"/>
    <w:rsid w:val="004403C5"/>
    <w:pPr>
      <w:spacing w:before="160"/>
      <w:ind w:left="284"/>
    </w:pPr>
  </w:style>
  <w:style w:type="paragraph" w:customStyle="1" w:styleId="TaxonomicHeading">
    <w:name w:val="Taxonomic Heading"/>
    <w:basedOn w:val="Normal"/>
    <w:link w:val="TaxonomicHeadingChar"/>
    <w:qFormat/>
    <w:rsid w:val="004403C5"/>
    <w:pPr>
      <w:keepNex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pPr>
    <w:rPr>
      <w:rFonts w:eastAsiaTheme="minorEastAsia"/>
      <w:b/>
      <w:i/>
      <w:color w:val="000000" w:themeColor="text1"/>
      <w:bdr w:val="none" w:sz="0" w:space="0" w:color="auto"/>
      <w:lang w:val="en-GB" w:eastAsia="en-GB"/>
    </w:rPr>
  </w:style>
  <w:style w:type="character" w:customStyle="1" w:styleId="TaxonomicHeadingChar">
    <w:name w:val="Taxonomic Heading Char"/>
    <w:basedOn w:val="Tipodeletrapredefinidodopargrafo"/>
    <w:link w:val="TaxonomicHeading"/>
    <w:rsid w:val="004403C5"/>
    <w:rPr>
      <w:rFonts w:eastAsiaTheme="minorEastAsia"/>
      <w:b/>
      <w:i/>
      <w:color w:val="000000" w:themeColor="text1"/>
      <w:sz w:val="24"/>
      <w:szCs w:val="24"/>
      <w:bdr w:val="none" w:sz="0" w:space="0" w:color="auto"/>
      <w:lang w:eastAsia="en-GB"/>
    </w:rPr>
  </w:style>
  <w:style w:type="paragraph" w:customStyle="1" w:styleId="TaxHeadingfigs">
    <w:name w:val="Tax Heading figs"/>
    <w:basedOn w:val="TaxonomicHeading"/>
    <w:link w:val="TaxHeadingfigsChar"/>
    <w:qFormat/>
    <w:rsid w:val="004403C5"/>
    <w:rPr>
      <w:b w:val="0"/>
      <w:i w:val="0"/>
    </w:rPr>
  </w:style>
  <w:style w:type="character" w:customStyle="1" w:styleId="TaxHeadingfigsChar">
    <w:name w:val="Tax Heading figs Char"/>
    <w:basedOn w:val="TaxonomicHeadingChar"/>
    <w:link w:val="TaxHeadingfigs"/>
    <w:rsid w:val="004403C5"/>
    <w:rPr>
      <w:rFonts w:eastAsiaTheme="minorEastAsia"/>
      <w:b w:val="0"/>
      <w:i w:val="0"/>
      <w:color w:val="000000" w:themeColor="text1"/>
      <w:sz w:val="24"/>
      <w:szCs w:val="24"/>
      <w:bdr w:val="none" w:sz="0" w:space="0" w:color="auto"/>
      <w:lang w:eastAsia="en-GB"/>
    </w:rPr>
  </w:style>
  <w:style w:type="paragraph" w:customStyle="1" w:styleId="Taxonomicparagraph">
    <w:name w:val="Taxonomic paragraph"/>
    <w:basedOn w:val="Normal"/>
    <w:link w:val="TaxonomicparagraphChar"/>
    <w:rsid w:val="004403C5"/>
    <w:pPr>
      <w:spacing w:before="240" w:line="360" w:lineRule="auto"/>
    </w:pPr>
    <w:rPr>
      <w:rFonts w:cs="Arial Unicode MS"/>
      <w:color w:val="000000"/>
      <w:sz w:val="22"/>
      <w:szCs w:val="22"/>
      <w:lang w:val="fr-FR"/>
      <w14:textOutline w14:w="0" w14:cap="flat" w14:cmpd="sng" w14:algn="ctr">
        <w14:noFill/>
        <w14:prstDash w14:val="solid"/>
        <w14:bevel/>
      </w14:textOutline>
    </w:rPr>
  </w:style>
  <w:style w:type="character" w:customStyle="1" w:styleId="TaxonomicparagraphChar">
    <w:name w:val="Taxonomic paragraph Char"/>
    <w:basedOn w:val="Tipodeletrapredefinidodopargrafo"/>
    <w:link w:val="Taxonomicparagraph"/>
    <w:rsid w:val="004403C5"/>
    <w:rPr>
      <w:rFonts w:cs="Arial Unicode MS"/>
      <w:color w:val="000000"/>
      <w:sz w:val="22"/>
      <w:szCs w:val="22"/>
      <w:lang w:val="fr-FR"/>
      <w14:textOutline w14:w="0" w14:cap="flat" w14:cmpd="sng" w14:algn="ctr">
        <w14:noFill/>
        <w14:prstDash w14:val="solid"/>
        <w14:bevel/>
      </w14:textOutline>
    </w:rPr>
  </w:style>
  <w:style w:type="paragraph" w:customStyle="1" w:styleId="Keywords">
    <w:name w:val="Keywords"/>
    <w:basedOn w:val="Normal"/>
    <w:rsid w:val="004403C5"/>
    <w:pPr>
      <w:spacing w:line="480" w:lineRule="auto"/>
      <w:ind w:right="612"/>
    </w:pPr>
    <w:rPr>
      <w:rFonts w:cs="Arial Unicode MS"/>
      <w:color w:val="000000"/>
      <w14:textOutline w14:w="0" w14:cap="flat" w14:cmpd="sng" w14:algn="ctr">
        <w14:noFill/>
        <w14:prstDash w14:val="solid"/>
        <w14:bevel/>
      </w14:textOutline>
    </w:rPr>
  </w:style>
  <w:style w:type="character" w:customStyle="1" w:styleId="Ttulo3Carter">
    <w:name w:val="Título 3 Caráter"/>
    <w:basedOn w:val="Tipodeletrapredefinidodopargrafo"/>
    <w:link w:val="Ttulo3"/>
    <w:uiPriority w:val="9"/>
    <w:rsid w:val="004403C5"/>
    <w:rPr>
      <w:rFonts w:ascii="Arial" w:eastAsiaTheme="majorEastAsia" w:hAnsi="Arial" w:cs="Arial"/>
      <w:caps/>
      <w:color w:val="0E0B68"/>
      <w:sz w:val="24"/>
      <w:szCs w:val="24"/>
      <w:bdr w:val="none" w:sz="0" w:space="0" w:color="auto"/>
      <w:lang w:eastAsia="en-GB"/>
    </w:rPr>
  </w:style>
  <w:style w:type="character" w:customStyle="1" w:styleId="Ttulo4Carter">
    <w:name w:val="Título 4 Caráter"/>
    <w:basedOn w:val="Tipodeletrapredefinidodopargrafo"/>
    <w:link w:val="Ttulo4"/>
    <w:uiPriority w:val="9"/>
    <w:rsid w:val="006E4187"/>
    <w:rPr>
      <w:rFonts w:asciiTheme="majorHAnsi" w:eastAsiaTheme="majorEastAsia" w:hAnsiTheme="majorHAnsi" w:cstheme="majorBidi"/>
      <w:i/>
      <w:iCs/>
      <w:color w:val="0079BF" w:themeColor="accent1" w:themeShade="BF"/>
      <w:sz w:val="24"/>
      <w:szCs w:val="24"/>
    </w:rPr>
  </w:style>
  <w:style w:type="paragraph" w:customStyle="1" w:styleId="Displayedquotation">
    <w:name w:val="Displayed quotation"/>
    <w:basedOn w:val="Normal"/>
    <w:qFormat/>
    <w:rsid w:val="00A1419C"/>
    <w:pPr>
      <w:pBdr>
        <w:top w:val="none" w:sz="0" w:space="0" w:color="auto"/>
        <w:left w:val="none" w:sz="0" w:space="0" w:color="auto"/>
        <w:bottom w:val="none" w:sz="0" w:space="0" w:color="auto"/>
        <w:right w:val="none" w:sz="0" w:space="0" w:color="auto"/>
        <w:between w:val="none" w:sz="0" w:space="0" w:color="auto"/>
        <w:bar w:val="none" w:sz="0" w:color="auto"/>
      </w:pBdr>
      <w:tabs>
        <w:tab w:val="left" w:pos="1077"/>
        <w:tab w:val="left" w:pos="1440"/>
        <w:tab w:val="left" w:pos="1797"/>
        <w:tab w:val="left" w:pos="2155"/>
        <w:tab w:val="left" w:pos="2512"/>
      </w:tabs>
      <w:spacing w:before="240" w:after="360" w:line="360" w:lineRule="auto"/>
      <w:ind w:left="709" w:right="425"/>
      <w:contextualSpacing/>
    </w:pPr>
    <w:rPr>
      <w:rFonts w:eastAsia="Times New Roman"/>
      <w:sz w:val="22"/>
      <w:bdr w:val="none" w:sz="0" w:space="0" w:color="auto"/>
      <w:lang w:val="en-GB" w:eastAsia="en-GB"/>
    </w:rPr>
  </w:style>
  <w:style w:type="character" w:customStyle="1" w:styleId="ParagraphChar">
    <w:name w:val="Paragraph Char"/>
    <w:basedOn w:val="Tipodeletrapredefinidodopargrafo"/>
    <w:link w:val="Paragraph"/>
    <w:rsid w:val="00A1419C"/>
    <w:rPr>
      <w:rFonts w:cs="Arial Unicode MS"/>
      <w:color w:val="000000"/>
      <w:sz w:val="24"/>
      <w:szCs w:val="24"/>
      <w:lang w:val="fr-FR"/>
      <w14:textOutline w14:w="0" w14:cap="flat" w14:cmpd="sng" w14:algn="ctr">
        <w14:noFill/>
        <w14:prstDash w14:val="solid"/>
        <w14:bevel/>
      </w14:textOutline>
    </w:rPr>
  </w:style>
  <w:style w:type="character" w:customStyle="1" w:styleId="NewparagraphChar">
    <w:name w:val="New paragraph Char"/>
    <w:basedOn w:val="Tipodeletrapredefinidodopargrafo"/>
    <w:link w:val="Newparagraph"/>
    <w:rsid w:val="00441F13"/>
    <w:rPr>
      <w:rFonts w:cs="Arial Unicode MS"/>
      <w:color w:val="000000"/>
      <w:sz w:val="24"/>
      <w:szCs w:val="24"/>
      <w:lang w:val="en-US"/>
      <w14:textOutline w14:w="0" w14:cap="flat" w14:cmpd="sng" w14:algn="ctr">
        <w14:noFill/>
        <w14:prstDash w14:val="solid"/>
        <w14:bevel/>
      </w14:textOutline>
    </w:rPr>
  </w:style>
  <w:style w:type="character" w:customStyle="1" w:styleId="UnresolvedMention1">
    <w:name w:val="Unresolved Mention1"/>
    <w:basedOn w:val="Tipodeletrapredefinidodopargrafo"/>
    <w:uiPriority w:val="99"/>
    <w:semiHidden/>
    <w:unhideWhenUsed/>
    <w:rsid w:val="00E22DFE"/>
    <w:rPr>
      <w:color w:val="605E5C"/>
      <w:shd w:val="clear" w:color="auto" w:fill="E1DFDD"/>
    </w:rPr>
  </w:style>
  <w:style w:type="character" w:styleId="Hiperligaovisitada">
    <w:name w:val="FollowedHyperlink"/>
    <w:basedOn w:val="Tipodeletrapredefinidodopargrafo"/>
    <w:uiPriority w:val="99"/>
    <w:semiHidden/>
    <w:unhideWhenUsed/>
    <w:rsid w:val="00E22DFE"/>
    <w:rPr>
      <w:color w:val="FF00FF" w:themeColor="followedHyperlink"/>
      <w:u w:val="single"/>
    </w:rPr>
  </w:style>
  <w:style w:type="character" w:customStyle="1" w:styleId="Ttulo1Carter">
    <w:name w:val="Título 1 Caráter"/>
    <w:basedOn w:val="Tipodeletrapredefinidodopargrafo"/>
    <w:link w:val="Ttulo1"/>
    <w:uiPriority w:val="9"/>
    <w:rsid w:val="003438C4"/>
    <w:rPr>
      <w:rFonts w:asciiTheme="majorHAnsi" w:eastAsiaTheme="majorEastAsia" w:hAnsiTheme="majorHAnsi" w:cstheme="majorBidi"/>
      <w:color w:val="0079BF" w:themeColor="accent1" w:themeShade="BF"/>
      <w:sz w:val="32"/>
      <w:szCs w:val="32"/>
      <w:lang w:val="en-US"/>
    </w:rPr>
  </w:style>
  <w:style w:type="table" w:styleId="TabelacomGrelha">
    <w:name w:val="Table Grid"/>
    <w:basedOn w:val="Tabelanormal"/>
    <w:uiPriority w:val="39"/>
    <w:rsid w:val="00EB628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playedequation">
    <w:name w:val="Displayed equation"/>
    <w:basedOn w:val="Normal"/>
    <w:next w:val="Paragraph"/>
    <w:qFormat/>
    <w:rsid w:val="007B4C84"/>
    <w:pPr>
      <w:pBdr>
        <w:top w:val="none" w:sz="0" w:space="0" w:color="auto"/>
        <w:left w:val="none" w:sz="0" w:space="0" w:color="auto"/>
        <w:bottom w:val="none" w:sz="0" w:space="0" w:color="auto"/>
        <w:right w:val="none" w:sz="0" w:space="0" w:color="auto"/>
        <w:between w:val="none" w:sz="0" w:space="0" w:color="auto"/>
        <w:bar w:val="none" w:sz="0" w:color="auto"/>
      </w:pBdr>
      <w:tabs>
        <w:tab w:val="center" w:pos="4253"/>
        <w:tab w:val="right" w:pos="8222"/>
      </w:tabs>
      <w:spacing w:before="240" w:after="240" w:line="480" w:lineRule="auto"/>
      <w:jc w:val="center"/>
    </w:pPr>
    <w:rPr>
      <w:rFonts w:eastAsia="Times New Roman"/>
      <w:bdr w:val="none" w:sz="0" w:space="0" w:color="auto"/>
      <w:lang w:val="en-GB" w:eastAsia="en-GB"/>
    </w:rPr>
  </w:style>
  <w:style w:type="paragraph" w:styleId="PargrafodaLista">
    <w:name w:val="List Paragraph"/>
    <w:basedOn w:val="Normal"/>
    <w:uiPriority w:val="34"/>
    <w:qFormat/>
    <w:rsid w:val="00D07DBD"/>
    <w:pPr>
      <w:ind w:left="720"/>
      <w:contextualSpacing/>
    </w:pPr>
  </w:style>
  <w:style w:type="character" w:customStyle="1" w:styleId="MenoNoResolvida1">
    <w:name w:val="Menção Não Resolvida1"/>
    <w:basedOn w:val="Tipodeletrapredefinidodopargrafo"/>
    <w:uiPriority w:val="99"/>
    <w:semiHidden/>
    <w:unhideWhenUsed/>
    <w:rsid w:val="00FE686E"/>
    <w:rPr>
      <w:color w:val="605E5C"/>
      <w:shd w:val="clear" w:color="auto" w:fill="E1DFDD"/>
    </w:rPr>
  </w:style>
  <w:style w:type="character" w:customStyle="1" w:styleId="MenoNoResolvida2">
    <w:name w:val="Menção Não Resolvida2"/>
    <w:basedOn w:val="Tipodeletrapredefinidodopargrafo"/>
    <w:uiPriority w:val="99"/>
    <w:semiHidden/>
    <w:unhideWhenUsed/>
    <w:rsid w:val="00A334B8"/>
    <w:rPr>
      <w:color w:val="605E5C"/>
      <w:shd w:val="clear" w:color="auto" w:fill="E1DFDD"/>
    </w:rPr>
  </w:style>
  <w:style w:type="character" w:customStyle="1" w:styleId="Ttulo2Carter">
    <w:name w:val="Título 2 Caráter"/>
    <w:basedOn w:val="Tipodeletrapredefinidodopargrafo"/>
    <w:link w:val="Ttulo2"/>
    <w:rsid w:val="00696F87"/>
    <w:rPr>
      <w:rFonts w:ascii="Arial" w:hAnsi="Arial" w:cs="Arial Unicode MS"/>
      <w:b/>
      <w:bCs/>
      <w:color w:val="182E8C"/>
      <w:sz w:val="24"/>
      <w:szCs w:val="24"/>
      <w:lang w:val="en-US"/>
      <w14:textOutline w14:w="0" w14:cap="flat" w14:cmpd="sng" w14:algn="ctr">
        <w14:noFill/>
        <w14:prstDash w14:val="solid"/>
        <w14:bevel/>
      </w14:textOutline>
    </w:rPr>
  </w:style>
  <w:style w:type="character" w:styleId="TextodoMarcadordePosio">
    <w:name w:val="Placeholder Text"/>
    <w:basedOn w:val="Tipodeletrapredefinidodopargrafo"/>
    <w:uiPriority w:val="99"/>
    <w:semiHidden/>
    <w:rsid w:val="0050658E"/>
    <w:rPr>
      <w:color w:val="808080"/>
    </w:rPr>
  </w:style>
  <w:style w:type="table" w:styleId="TabelaSimples2">
    <w:name w:val="Plain Table 2"/>
    <w:basedOn w:val="Tabelanormal"/>
    <w:uiPriority w:val="42"/>
    <w:rsid w:val="00F6577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pt-P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merodelinha">
    <w:name w:val="line number"/>
    <w:basedOn w:val="Tipodeletrapredefinidodopargrafo"/>
    <w:uiPriority w:val="99"/>
    <w:semiHidden/>
    <w:unhideWhenUsed/>
    <w:rsid w:val="00F65778"/>
  </w:style>
  <w:style w:type="character" w:customStyle="1" w:styleId="highlight">
    <w:name w:val="highlight"/>
    <w:basedOn w:val="Tipodeletrapredefinidodopargrafo"/>
    <w:rsid w:val="000B4E8E"/>
  </w:style>
  <w:style w:type="paragraph" w:styleId="Reviso">
    <w:name w:val="Revision"/>
    <w:hidden/>
    <w:uiPriority w:val="99"/>
    <w:semiHidden/>
    <w:rsid w:val="001C45E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07809">
      <w:bodyDiv w:val="1"/>
      <w:marLeft w:val="0"/>
      <w:marRight w:val="0"/>
      <w:marTop w:val="0"/>
      <w:marBottom w:val="0"/>
      <w:divBdr>
        <w:top w:val="none" w:sz="0" w:space="0" w:color="auto"/>
        <w:left w:val="none" w:sz="0" w:space="0" w:color="auto"/>
        <w:bottom w:val="none" w:sz="0" w:space="0" w:color="auto"/>
        <w:right w:val="none" w:sz="0" w:space="0" w:color="auto"/>
      </w:divBdr>
      <w:divsChild>
        <w:div w:id="2145661822">
          <w:marLeft w:val="0"/>
          <w:marRight w:val="0"/>
          <w:marTop w:val="0"/>
          <w:marBottom w:val="0"/>
          <w:divBdr>
            <w:top w:val="none" w:sz="0" w:space="0" w:color="auto"/>
            <w:left w:val="none" w:sz="0" w:space="0" w:color="auto"/>
            <w:bottom w:val="none" w:sz="0" w:space="0" w:color="auto"/>
            <w:right w:val="none" w:sz="0" w:space="0" w:color="auto"/>
          </w:divBdr>
          <w:divsChild>
            <w:div w:id="1534341487">
              <w:marLeft w:val="0"/>
              <w:marRight w:val="0"/>
              <w:marTop w:val="0"/>
              <w:marBottom w:val="0"/>
              <w:divBdr>
                <w:top w:val="none" w:sz="0" w:space="0" w:color="auto"/>
                <w:left w:val="none" w:sz="0" w:space="0" w:color="auto"/>
                <w:bottom w:val="none" w:sz="0" w:space="0" w:color="auto"/>
                <w:right w:val="none" w:sz="0" w:space="0" w:color="auto"/>
              </w:divBdr>
              <w:divsChild>
                <w:div w:id="478812337">
                  <w:marLeft w:val="0"/>
                  <w:marRight w:val="0"/>
                  <w:marTop w:val="0"/>
                  <w:marBottom w:val="0"/>
                  <w:divBdr>
                    <w:top w:val="none" w:sz="0" w:space="0" w:color="auto"/>
                    <w:left w:val="none" w:sz="0" w:space="0" w:color="auto"/>
                    <w:bottom w:val="none" w:sz="0" w:space="0" w:color="auto"/>
                    <w:right w:val="none" w:sz="0" w:space="0" w:color="auto"/>
                  </w:divBdr>
                  <w:divsChild>
                    <w:div w:id="2735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35553">
      <w:bodyDiv w:val="1"/>
      <w:marLeft w:val="0"/>
      <w:marRight w:val="0"/>
      <w:marTop w:val="0"/>
      <w:marBottom w:val="0"/>
      <w:divBdr>
        <w:top w:val="none" w:sz="0" w:space="0" w:color="auto"/>
        <w:left w:val="none" w:sz="0" w:space="0" w:color="auto"/>
        <w:bottom w:val="none" w:sz="0" w:space="0" w:color="auto"/>
        <w:right w:val="none" w:sz="0" w:space="0" w:color="auto"/>
      </w:divBdr>
      <w:divsChild>
        <w:div w:id="1598055077">
          <w:marLeft w:val="0"/>
          <w:marRight w:val="0"/>
          <w:marTop w:val="0"/>
          <w:marBottom w:val="0"/>
          <w:divBdr>
            <w:top w:val="none" w:sz="0" w:space="0" w:color="auto"/>
            <w:left w:val="none" w:sz="0" w:space="0" w:color="auto"/>
            <w:bottom w:val="none" w:sz="0" w:space="0" w:color="auto"/>
            <w:right w:val="none" w:sz="0" w:space="0" w:color="auto"/>
          </w:divBdr>
          <w:divsChild>
            <w:div w:id="1897544867">
              <w:marLeft w:val="0"/>
              <w:marRight w:val="0"/>
              <w:marTop w:val="0"/>
              <w:marBottom w:val="0"/>
              <w:divBdr>
                <w:top w:val="none" w:sz="0" w:space="0" w:color="auto"/>
                <w:left w:val="none" w:sz="0" w:space="0" w:color="auto"/>
                <w:bottom w:val="none" w:sz="0" w:space="0" w:color="auto"/>
                <w:right w:val="none" w:sz="0" w:space="0" w:color="auto"/>
              </w:divBdr>
              <w:divsChild>
                <w:div w:id="1839467163">
                  <w:marLeft w:val="0"/>
                  <w:marRight w:val="0"/>
                  <w:marTop w:val="0"/>
                  <w:marBottom w:val="0"/>
                  <w:divBdr>
                    <w:top w:val="none" w:sz="0" w:space="0" w:color="auto"/>
                    <w:left w:val="none" w:sz="0" w:space="0" w:color="auto"/>
                    <w:bottom w:val="none" w:sz="0" w:space="0" w:color="auto"/>
                    <w:right w:val="none" w:sz="0" w:space="0" w:color="auto"/>
                  </w:divBdr>
                  <w:divsChild>
                    <w:div w:id="150408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59847">
      <w:bodyDiv w:val="1"/>
      <w:marLeft w:val="0"/>
      <w:marRight w:val="0"/>
      <w:marTop w:val="0"/>
      <w:marBottom w:val="0"/>
      <w:divBdr>
        <w:top w:val="none" w:sz="0" w:space="0" w:color="auto"/>
        <w:left w:val="none" w:sz="0" w:space="0" w:color="auto"/>
        <w:bottom w:val="none" w:sz="0" w:space="0" w:color="auto"/>
        <w:right w:val="none" w:sz="0" w:space="0" w:color="auto"/>
      </w:divBdr>
      <w:divsChild>
        <w:div w:id="1151559544">
          <w:marLeft w:val="0"/>
          <w:marRight w:val="0"/>
          <w:marTop w:val="0"/>
          <w:marBottom w:val="0"/>
          <w:divBdr>
            <w:top w:val="none" w:sz="0" w:space="0" w:color="auto"/>
            <w:left w:val="none" w:sz="0" w:space="0" w:color="auto"/>
            <w:bottom w:val="none" w:sz="0" w:space="0" w:color="auto"/>
            <w:right w:val="none" w:sz="0" w:space="0" w:color="auto"/>
          </w:divBdr>
          <w:divsChild>
            <w:div w:id="2065911085">
              <w:marLeft w:val="0"/>
              <w:marRight w:val="0"/>
              <w:marTop w:val="0"/>
              <w:marBottom w:val="0"/>
              <w:divBdr>
                <w:top w:val="none" w:sz="0" w:space="0" w:color="auto"/>
                <w:left w:val="none" w:sz="0" w:space="0" w:color="auto"/>
                <w:bottom w:val="none" w:sz="0" w:space="0" w:color="auto"/>
                <w:right w:val="none" w:sz="0" w:space="0" w:color="auto"/>
              </w:divBdr>
              <w:divsChild>
                <w:div w:id="1567253961">
                  <w:marLeft w:val="0"/>
                  <w:marRight w:val="0"/>
                  <w:marTop w:val="0"/>
                  <w:marBottom w:val="0"/>
                  <w:divBdr>
                    <w:top w:val="none" w:sz="0" w:space="0" w:color="auto"/>
                    <w:left w:val="none" w:sz="0" w:space="0" w:color="auto"/>
                    <w:bottom w:val="none" w:sz="0" w:space="0" w:color="auto"/>
                    <w:right w:val="none" w:sz="0" w:space="0" w:color="auto"/>
                  </w:divBdr>
                  <w:divsChild>
                    <w:div w:id="138224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53060">
      <w:bodyDiv w:val="1"/>
      <w:marLeft w:val="0"/>
      <w:marRight w:val="0"/>
      <w:marTop w:val="0"/>
      <w:marBottom w:val="0"/>
      <w:divBdr>
        <w:top w:val="none" w:sz="0" w:space="0" w:color="auto"/>
        <w:left w:val="none" w:sz="0" w:space="0" w:color="auto"/>
        <w:bottom w:val="none" w:sz="0" w:space="0" w:color="auto"/>
        <w:right w:val="none" w:sz="0" w:space="0" w:color="auto"/>
      </w:divBdr>
      <w:divsChild>
        <w:div w:id="91248416">
          <w:marLeft w:val="0"/>
          <w:marRight w:val="0"/>
          <w:marTop w:val="0"/>
          <w:marBottom w:val="0"/>
          <w:divBdr>
            <w:top w:val="none" w:sz="0" w:space="0" w:color="auto"/>
            <w:left w:val="none" w:sz="0" w:space="0" w:color="auto"/>
            <w:bottom w:val="none" w:sz="0" w:space="0" w:color="auto"/>
            <w:right w:val="none" w:sz="0" w:space="0" w:color="auto"/>
          </w:divBdr>
          <w:divsChild>
            <w:div w:id="864832397">
              <w:marLeft w:val="0"/>
              <w:marRight w:val="0"/>
              <w:marTop w:val="0"/>
              <w:marBottom w:val="0"/>
              <w:divBdr>
                <w:top w:val="none" w:sz="0" w:space="0" w:color="auto"/>
                <w:left w:val="none" w:sz="0" w:space="0" w:color="auto"/>
                <w:bottom w:val="none" w:sz="0" w:space="0" w:color="auto"/>
                <w:right w:val="none" w:sz="0" w:space="0" w:color="auto"/>
              </w:divBdr>
              <w:divsChild>
                <w:div w:id="1868635559">
                  <w:marLeft w:val="0"/>
                  <w:marRight w:val="0"/>
                  <w:marTop w:val="0"/>
                  <w:marBottom w:val="0"/>
                  <w:divBdr>
                    <w:top w:val="none" w:sz="0" w:space="0" w:color="auto"/>
                    <w:left w:val="none" w:sz="0" w:space="0" w:color="auto"/>
                    <w:bottom w:val="none" w:sz="0" w:space="0" w:color="auto"/>
                    <w:right w:val="none" w:sz="0" w:space="0" w:color="auto"/>
                  </w:divBdr>
                  <w:divsChild>
                    <w:div w:id="119950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398689">
      <w:bodyDiv w:val="1"/>
      <w:marLeft w:val="0"/>
      <w:marRight w:val="0"/>
      <w:marTop w:val="0"/>
      <w:marBottom w:val="0"/>
      <w:divBdr>
        <w:top w:val="none" w:sz="0" w:space="0" w:color="auto"/>
        <w:left w:val="none" w:sz="0" w:space="0" w:color="auto"/>
        <w:bottom w:val="none" w:sz="0" w:space="0" w:color="auto"/>
        <w:right w:val="none" w:sz="0" w:space="0" w:color="auto"/>
      </w:divBdr>
      <w:divsChild>
        <w:div w:id="1360202112">
          <w:marLeft w:val="0"/>
          <w:marRight w:val="0"/>
          <w:marTop w:val="0"/>
          <w:marBottom w:val="0"/>
          <w:divBdr>
            <w:top w:val="none" w:sz="0" w:space="0" w:color="auto"/>
            <w:left w:val="none" w:sz="0" w:space="0" w:color="auto"/>
            <w:bottom w:val="none" w:sz="0" w:space="0" w:color="auto"/>
            <w:right w:val="none" w:sz="0" w:space="0" w:color="auto"/>
          </w:divBdr>
          <w:divsChild>
            <w:div w:id="950358244">
              <w:marLeft w:val="0"/>
              <w:marRight w:val="0"/>
              <w:marTop w:val="0"/>
              <w:marBottom w:val="0"/>
              <w:divBdr>
                <w:top w:val="none" w:sz="0" w:space="0" w:color="auto"/>
                <w:left w:val="none" w:sz="0" w:space="0" w:color="auto"/>
                <w:bottom w:val="none" w:sz="0" w:space="0" w:color="auto"/>
                <w:right w:val="none" w:sz="0" w:space="0" w:color="auto"/>
              </w:divBdr>
              <w:divsChild>
                <w:div w:id="2137218873">
                  <w:marLeft w:val="0"/>
                  <w:marRight w:val="0"/>
                  <w:marTop w:val="0"/>
                  <w:marBottom w:val="0"/>
                  <w:divBdr>
                    <w:top w:val="none" w:sz="0" w:space="0" w:color="auto"/>
                    <w:left w:val="none" w:sz="0" w:space="0" w:color="auto"/>
                    <w:bottom w:val="none" w:sz="0" w:space="0" w:color="auto"/>
                    <w:right w:val="none" w:sz="0" w:space="0" w:color="auto"/>
                  </w:divBdr>
                  <w:divsChild>
                    <w:div w:id="189662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458441">
      <w:bodyDiv w:val="1"/>
      <w:marLeft w:val="0"/>
      <w:marRight w:val="0"/>
      <w:marTop w:val="0"/>
      <w:marBottom w:val="0"/>
      <w:divBdr>
        <w:top w:val="none" w:sz="0" w:space="0" w:color="auto"/>
        <w:left w:val="none" w:sz="0" w:space="0" w:color="auto"/>
        <w:bottom w:val="none" w:sz="0" w:space="0" w:color="auto"/>
        <w:right w:val="none" w:sz="0" w:space="0" w:color="auto"/>
      </w:divBdr>
      <w:divsChild>
        <w:div w:id="1550876177">
          <w:marLeft w:val="0"/>
          <w:marRight w:val="0"/>
          <w:marTop w:val="0"/>
          <w:marBottom w:val="0"/>
          <w:divBdr>
            <w:top w:val="none" w:sz="0" w:space="0" w:color="auto"/>
            <w:left w:val="none" w:sz="0" w:space="0" w:color="auto"/>
            <w:bottom w:val="none" w:sz="0" w:space="0" w:color="auto"/>
            <w:right w:val="none" w:sz="0" w:space="0" w:color="auto"/>
          </w:divBdr>
          <w:divsChild>
            <w:div w:id="620959508">
              <w:marLeft w:val="0"/>
              <w:marRight w:val="0"/>
              <w:marTop w:val="0"/>
              <w:marBottom w:val="0"/>
              <w:divBdr>
                <w:top w:val="none" w:sz="0" w:space="0" w:color="auto"/>
                <w:left w:val="none" w:sz="0" w:space="0" w:color="auto"/>
                <w:bottom w:val="none" w:sz="0" w:space="0" w:color="auto"/>
                <w:right w:val="none" w:sz="0" w:space="0" w:color="auto"/>
              </w:divBdr>
              <w:divsChild>
                <w:div w:id="1015809068">
                  <w:marLeft w:val="0"/>
                  <w:marRight w:val="0"/>
                  <w:marTop w:val="0"/>
                  <w:marBottom w:val="0"/>
                  <w:divBdr>
                    <w:top w:val="none" w:sz="0" w:space="0" w:color="auto"/>
                    <w:left w:val="none" w:sz="0" w:space="0" w:color="auto"/>
                    <w:bottom w:val="none" w:sz="0" w:space="0" w:color="auto"/>
                    <w:right w:val="none" w:sz="0" w:space="0" w:color="auto"/>
                  </w:divBdr>
                  <w:divsChild>
                    <w:div w:id="91825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780218">
      <w:bodyDiv w:val="1"/>
      <w:marLeft w:val="0"/>
      <w:marRight w:val="0"/>
      <w:marTop w:val="0"/>
      <w:marBottom w:val="0"/>
      <w:divBdr>
        <w:top w:val="none" w:sz="0" w:space="0" w:color="auto"/>
        <w:left w:val="none" w:sz="0" w:space="0" w:color="auto"/>
        <w:bottom w:val="none" w:sz="0" w:space="0" w:color="auto"/>
        <w:right w:val="none" w:sz="0" w:space="0" w:color="auto"/>
      </w:divBdr>
    </w:div>
    <w:div w:id="291180719">
      <w:bodyDiv w:val="1"/>
      <w:marLeft w:val="0"/>
      <w:marRight w:val="0"/>
      <w:marTop w:val="0"/>
      <w:marBottom w:val="0"/>
      <w:divBdr>
        <w:top w:val="none" w:sz="0" w:space="0" w:color="auto"/>
        <w:left w:val="none" w:sz="0" w:space="0" w:color="auto"/>
        <w:bottom w:val="none" w:sz="0" w:space="0" w:color="auto"/>
        <w:right w:val="none" w:sz="0" w:space="0" w:color="auto"/>
      </w:divBdr>
    </w:div>
    <w:div w:id="299504151">
      <w:bodyDiv w:val="1"/>
      <w:marLeft w:val="0"/>
      <w:marRight w:val="0"/>
      <w:marTop w:val="0"/>
      <w:marBottom w:val="0"/>
      <w:divBdr>
        <w:top w:val="none" w:sz="0" w:space="0" w:color="auto"/>
        <w:left w:val="none" w:sz="0" w:space="0" w:color="auto"/>
        <w:bottom w:val="none" w:sz="0" w:space="0" w:color="auto"/>
        <w:right w:val="none" w:sz="0" w:space="0" w:color="auto"/>
      </w:divBdr>
    </w:div>
    <w:div w:id="335159191">
      <w:bodyDiv w:val="1"/>
      <w:marLeft w:val="0"/>
      <w:marRight w:val="0"/>
      <w:marTop w:val="0"/>
      <w:marBottom w:val="0"/>
      <w:divBdr>
        <w:top w:val="none" w:sz="0" w:space="0" w:color="auto"/>
        <w:left w:val="none" w:sz="0" w:space="0" w:color="auto"/>
        <w:bottom w:val="none" w:sz="0" w:space="0" w:color="auto"/>
        <w:right w:val="none" w:sz="0" w:space="0" w:color="auto"/>
      </w:divBdr>
      <w:divsChild>
        <w:div w:id="1601256840">
          <w:marLeft w:val="0"/>
          <w:marRight w:val="0"/>
          <w:marTop w:val="0"/>
          <w:marBottom w:val="0"/>
          <w:divBdr>
            <w:top w:val="none" w:sz="0" w:space="0" w:color="auto"/>
            <w:left w:val="none" w:sz="0" w:space="0" w:color="auto"/>
            <w:bottom w:val="none" w:sz="0" w:space="0" w:color="auto"/>
            <w:right w:val="none" w:sz="0" w:space="0" w:color="auto"/>
          </w:divBdr>
          <w:divsChild>
            <w:div w:id="750156341">
              <w:marLeft w:val="0"/>
              <w:marRight w:val="0"/>
              <w:marTop w:val="0"/>
              <w:marBottom w:val="0"/>
              <w:divBdr>
                <w:top w:val="none" w:sz="0" w:space="0" w:color="auto"/>
                <w:left w:val="none" w:sz="0" w:space="0" w:color="auto"/>
                <w:bottom w:val="none" w:sz="0" w:space="0" w:color="auto"/>
                <w:right w:val="none" w:sz="0" w:space="0" w:color="auto"/>
              </w:divBdr>
              <w:divsChild>
                <w:div w:id="1119766084">
                  <w:marLeft w:val="0"/>
                  <w:marRight w:val="0"/>
                  <w:marTop w:val="0"/>
                  <w:marBottom w:val="0"/>
                  <w:divBdr>
                    <w:top w:val="none" w:sz="0" w:space="0" w:color="auto"/>
                    <w:left w:val="none" w:sz="0" w:space="0" w:color="auto"/>
                    <w:bottom w:val="none" w:sz="0" w:space="0" w:color="auto"/>
                    <w:right w:val="none" w:sz="0" w:space="0" w:color="auto"/>
                  </w:divBdr>
                  <w:divsChild>
                    <w:div w:id="20013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425818">
      <w:bodyDiv w:val="1"/>
      <w:marLeft w:val="0"/>
      <w:marRight w:val="0"/>
      <w:marTop w:val="0"/>
      <w:marBottom w:val="0"/>
      <w:divBdr>
        <w:top w:val="none" w:sz="0" w:space="0" w:color="auto"/>
        <w:left w:val="none" w:sz="0" w:space="0" w:color="auto"/>
        <w:bottom w:val="none" w:sz="0" w:space="0" w:color="auto"/>
        <w:right w:val="none" w:sz="0" w:space="0" w:color="auto"/>
      </w:divBdr>
    </w:div>
    <w:div w:id="349988809">
      <w:bodyDiv w:val="1"/>
      <w:marLeft w:val="0"/>
      <w:marRight w:val="0"/>
      <w:marTop w:val="0"/>
      <w:marBottom w:val="0"/>
      <w:divBdr>
        <w:top w:val="none" w:sz="0" w:space="0" w:color="auto"/>
        <w:left w:val="none" w:sz="0" w:space="0" w:color="auto"/>
        <w:bottom w:val="none" w:sz="0" w:space="0" w:color="auto"/>
        <w:right w:val="none" w:sz="0" w:space="0" w:color="auto"/>
      </w:divBdr>
      <w:divsChild>
        <w:div w:id="1986884363">
          <w:marLeft w:val="0"/>
          <w:marRight w:val="0"/>
          <w:marTop w:val="0"/>
          <w:marBottom w:val="0"/>
          <w:divBdr>
            <w:top w:val="none" w:sz="0" w:space="0" w:color="auto"/>
            <w:left w:val="none" w:sz="0" w:space="0" w:color="auto"/>
            <w:bottom w:val="none" w:sz="0" w:space="0" w:color="auto"/>
            <w:right w:val="none" w:sz="0" w:space="0" w:color="auto"/>
          </w:divBdr>
          <w:divsChild>
            <w:div w:id="1415395318">
              <w:marLeft w:val="0"/>
              <w:marRight w:val="0"/>
              <w:marTop w:val="0"/>
              <w:marBottom w:val="0"/>
              <w:divBdr>
                <w:top w:val="none" w:sz="0" w:space="0" w:color="auto"/>
                <w:left w:val="none" w:sz="0" w:space="0" w:color="auto"/>
                <w:bottom w:val="none" w:sz="0" w:space="0" w:color="auto"/>
                <w:right w:val="none" w:sz="0" w:space="0" w:color="auto"/>
              </w:divBdr>
              <w:divsChild>
                <w:div w:id="1279263619">
                  <w:marLeft w:val="0"/>
                  <w:marRight w:val="0"/>
                  <w:marTop w:val="0"/>
                  <w:marBottom w:val="0"/>
                  <w:divBdr>
                    <w:top w:val="none" w:sz="0" w:space="0" w:color="auto"/>
                    <w:left w:val="none" w:sz="0" w:space="0" w:color="auto"/>
                    <w:bottom w:val="none" w:sz="0" w:space="0" w:color="auto"/>
                    <w:right w:val="none" w:sz="0" w:space="0" w:color="auto"/>
                  </w:divBdr>
                  <w:divsChild>
                    <w:div w:id="137966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755177">
      <w:bodyDiv w:val="1"/>
      <w:marLeft w:val="0"/>
      <w:marRight w:val="0"/>
      <w:marTop w:val="0"/>
      <w:marBottom w:val="0"/>
      <w:divBdr>
        <w:top w:val="none" w:sz="0" w:space="0" w:color="auto"/>
        <w:left w:val="none" w:sz="0" w:space="0" w:color="auto"/>
        <w:bottom w:val="none" w:sz="0" w:space="0" w:color="auto"/>
        <w:right w:val="none" w:sz="0" w:space="0" w:color="auto"/>
      </w:divBdr>
      <w:divsChild>
        <w:div w:id="1334916160">
          <w:marLeft w:val="0"/>
          <w:marRight w:val="0"/>
          <w:marTop w:val="0"/>
          <w:marBottom w:val="0"/>
          <w:divBdr>
            <w:top w:val="none" w:sz="0" w:space="0" w:color="auto"/>
            <w:left w:val="none" w:sz="0" w:space="0" w:color="auto"/>
            <w:bottom w:val="none" w:sz="0" w:space="0" w:color="auto"/>
            <w:right w:val="none" w:sz="0" w:space="0" w:color="auto"/>
          </w:divBdr>
          <w:divsChild>
            <w:div w:id="2134321360">
              <w:marLeft w:val="0"/>
              <w:marRight w:val="0"/>
              <w:marTop w:val="0"/>
              <w:marBottom w:val="0"/>
              <w:divBdr>
                <w:top w:val="none" w:sz="0" w:space="0" w:color="auto"/>
                <w:left w:val="none" w:sz="0" w:space="0" w:color="auto"/>
                <w:bottom w:val="none" w:sz="0" w:space="0" w:color="auto"/>
                <w:right w:val="none" w:sz="0" w:space="0" w:color="auto"/>
              </w:divBdr>
              <w:divsChild>
                <w:div w:id="462700972">
                  <w:marLeft w:val="0"/>
                  <w:marRight w:val="0"/>
                  <w:marTop w:val="0"/>
                  <w:marBottom w:val="0"/>
                  <w:divBdr>
                    <w:top w:val="none" w:sz="0" w:space="0" w:color="auto"/>
                    <w:left w:val="none" w:sz="0" w:space="0" w:color="auto"/>
                    <w:bottom w:val="none" w:sz="0" w:space="0" w:color="auto"/>
                    <w:right w:val="none" w:sz="0" w:space="0" w:color="auto"/>
                  </w:divBdr>
                  <w:divsChild>
                    <w:div w:id="190717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365300">
      <w:bodyDiv w:val="1"/>
      <w:marLeft w:val="0"/>
      <w:marRight w:val="0"/>
      <w:marTop w:val="0"/>
      <w:marBottom w:val="0"/>
      <w:divBdr>
        <w:top w:val="none" w:sz="0" w:space="0" w:color="auto"/>
        <w:left w:val="none" w:sz="0" w:space="0" w:color="auto"/>
        <w:bottom w:val="none" w:sz="0" w:space="0" w:color="auto"/>
        <w:right w:val="none" w:sz="0" w:space="0" w:color="auto"/>
      </w:divBdr>
      <w:divsChild>
        <w:div w:id="245574916">
          <w:marLeft w:val="0"/>
          <w:marRight w:val="0"/>
          <w:marTop w:val="0"/>
          <w:marBottom w:val="0"/>
          <w:divBdr>
            <w:top w:val="none" w:sz="0" w:space="0" w:color="auto"/>
            <w:left w:val="none" w:sz="0" w:space="0" w:color="auto"/>
            <w:bottom w:val="none" w:sz="0" w:space="0" w:color="auto"/>
            <w:right w:val="none" w:sz="0" w:space="0" w:color="auto"/>
          </w:divBdr>
          <w:divsChild>
            <w:div w:id="308173570">
              <w:marLeft w:val="0"/>
              <w:marRight w:val="0"/>
              <w:marTop w:val="0"/>
              <w:marBottom w:val="0"/>
              <w:divBdr>
                <w:top w:val="none" w:sz="0" w:space="0" w:color="auto"/>
                <w:left w:val="none" w:sz="0" w:space="0" w:color="auto"/>
                <w:bottom w:val="none" w:sz="0" w:space="0" w:color="auto"/>
                <w:right w:val="none" w:sz="0" w:space="0" w:color="auto"/>
              </w:divBdr>
              <w:divsChild>
                <w:div w:id="1317412266">
                  <w:marLeft w:val="0"/>
                  <w:marRight w:val="0"/>
                  <w:marTop w:val="0"/>
                  <w:marBottom w:val="0"/>
                  <w:divBdr>
                    <w:top w:val="none" w:sz="0" w:space="0" w:color="auto"/>
                    <w:left w:val="none" w:sz="0" w:space="0" w:color="auto"/>
                    <w:bottom w:val="none" w:sz="0" w:space="0" w:color="auto"/>
                    <w:right w:val="none" w:sz="0" w:space="0" w:color="auto"/>
                  </w:divBdr>
                  <w:divsChild>
                    <w:div w:id="209704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037972">
      <w:bodyDiv w:val="1"/>
      <w:marLeft w:val="0"/>
      <w:marRight w:val="0"/>
      <w:marTop w:val="0"/>
      <w:marBottom w:val="0"/>
      <w:divBdr>
        <w:top w:val="none" w:sz="0" w:space="0" w:color="auto"/>
        <w:left w:val="none" w:sz="0" w:space="0" w:color="auto"/>
        <w:bottom w:val="none" w:sz="0" w:space="0" w:color="auto"/>
        <w:right w:val="none" w:sz="0" w:space="0" w:color="auto"/>
      </w:divBdr>
      <w:divsChild>
        <w:div w:id="1582253709">
          <w:marLeft w:val="0"/>
          <w:marRight w:val="0"/>
          <w:marTop w:val="0"/>
          <w:marBottom w:val="0"/>
          <w:divBdr>
            <w:top w:val="none" w:sz="0" w:space="0" w:color="auto"/>
            <w:left w:val="none" w:sz="0" w:space="0" w:color="auto"/>
            <w:bottom w:val="none" w:sz="0" w:space="0" w:color="auto"/>
            <w:right w:val="none" w:sz="0" w:space="0" w:color="auto"/>
          </w:divBdr>
          <w:divsChild>
            <w:div w:id="2099981898">
              <w:marLeft w:val="0"/>
              <w:marRight w:val="0"/>
              <w:marTop w:val="0"/>
              <w:marBottom w:val="0"/>
              <w:divBdr>
                <w:top w:val="none" w:sz="0" w:space="0" w:color="auto"/>
                <w:left w:val="none" w:sz="0" w:space="0" w:color="auto"/>
                <w:bottom w:val="none" w:sz="0" w:space="0" w:color="auto"/>
                <w:right w:val="none" w:sz="0" w:space="0" w:color="auto"/>
              </w:divBdr>
              <w:divsChild>
                <w:div w:id="193468661">
                  <w:marLeft w:val="0"/>
                  <w:marRight w:val="0"/>
                  <w:marTop w:val="0"/>
                  <w:marBottom w:val="0"/>
                  <w:divBdr>
                    <w:top w:val="none" w:sz="0" w:space="0" w:color="auto"/>
                    <w:left w:val="none" w:sz="0" w:space="0" w:color="auto"/>
                    <w:bottom w:val="none" w:sz="0" w:space="0" w:color="auto"/>
                    <w:right w:val="none" w:sz="0" w:space="0" w:color="auto"/>
                  </w:divBdr>
                  <w:divsChild>
                    <w:div w:id="3843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566887">
      <w:bodyDiv w:val="1"/>
      <w:marLeft w:val="0"/>
      <w:marRight w:val="0"/>
      <w:marTop w:val="0"/>
      <w:marBottom w:val="0"/>
      <w:divBdr>
        <w:top w:val="none" w:sz="0" w:space="0" w:color="auto"/>
        <w:left w:val="none" w:sz="0" w:space="0" w:color="auto"/>
        <w:bottom w:val="none" w:sz="0" w:space="0" w:color="auto"/>
        <w:right w:val="none" w:sz="0" w:space="0" w:color="auto"/>
      </w:divBdr>
      <w:divsChild>
        <w:div w:id="1773209665">
          <w:marLeft w:val="0"/>
          <w:marRight w:val="0"/>
          <w:marTop w:val="0"/>
          <w:marBottom w:val="0"/>
          <w:divBdr>
            <w:top w:val="none" w:sz="0" w:space="0" w:color="auto"/>
            <w:left w:val="none" w:sz="0" w:space="0" w:color="auto"/>
            <w:bottom w:val="none" w:sz="0" w:space="0" w:color="auto"/>
            <w:right w:val="none" w:sz="0" w:space="0" w:color="auto"/>
          </w:divBdr>
          <w:divsChild>
            <w:div w:id="2048751897">
              <w:marLeft w:val="0"/>
              <w:marRight w:val="0"/>
              <w:marTop w:val="0"/>
              <w:marBottom w:val="0"/>
              <w:divBdr>
                <w:top w:val="none" w:sz="0" w:space="0" w:color="auto"/>
                <w:left w:val="none" w:sz="0" w:space="0" w:color="auto"/>
                <w:bottom w:val="none" w:sz="0" w:space="0" w:color="auto"/>
                <w:right w:val="none" w:sz="0" w:space="0" w:color="auto"/>
              </w:divBdr>
              <w:divsChild>
                <w:div w:id="23679622">
                  <w:marLeft w:val="0"/>
                  <w:marRight w:val="0"/>
                  <w:marTop w:val="0"/>
                  <w:marBottom w:val="0"/>
                  <w:divBdr>
                    <w:top w:val="none" w:sz="0" w:space="0" w:color="auto"/>
                    <w:left w:val="none" w:sz="0" w:space="0" w:color="auto"/>
                    <w:bottom w:val="none" w:sz="0" w:space="0" w:color="auto"/>
                    <w:right w:val="none" w:sz="0" w:space="0" w:color="auto"/>
                  </w:divBdr>
                  <w:divsChild>
                    <w:div w:id="8032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579458">
      <w:bodyDiv w:val="1"/>
      <w:marLeft w:val="0"/>
      <w:marRight w:val="0"/>
      <w:marTop w:val="0"/>
      <w:marBottom w:val="0"/>
      <w:divBdr>
        <w:top w:val="none" w:sz="0" w:space="0" w:color="auto"/>
        <w:left w:val="none" w:sz="0" w:space="0" w:color="auto"/>
        <w:bottom w:val="none" w:sz="0" w:space="0" w:color="auto"/>
        <w:right w:val="none" w:sz="0" w:space="0" w:color="auto"/>
      </w:divBdr>
      <w:divsChild>
        <w:div w:id="1907258490">
          <w:marLeft w:val="0"/>
          <w:marRight w:val="0"/>
          <w:marTop w:val="0"/>
          <w:marBottom w:val="0"/>
          <w:divBdr>
            <w:top w:val="none" w:sz="0" w:space="0" w:color="auto"/>
            <w:left w:val="none" w:sz="0" w:space="0" w:color="auto"/>
            <w:bottom w:val="none" w:sz="0" w:space="0" w:color="auto"/>
            <w:right w:val="none" w:sz="0" w:space="0" w:color="auto"/>
          </w:divBdr>
          <w:divsChild>
            <w:div w:id="1080492152">
              <w:marLeft w:val="0"/>
              <w:marRight w:val="0"/>
              <w:marTop w:val="0"/>
              <w:marBottom w:val="0"/>
              <w:divBdr>
                <w:top w:val="none" w:sz="0" w:space="0" w:color="auto"/>
                <w:left w:val="none" w:sz="0" w:space="0" w:color="auto"/>
                <w:bottom w:val="none" w:sz="0" w:space="0" w:color="auto"/>
                <w:right w:val="none" w:sz="0" w:space="0" w:color="auto"/>
              </w:divBdr>
              <w:divsChild>
                <w:div w:id="745301664">
                  <w:marLeft w:val="0"/>
                  <w:marRight w:val="0"/>
                  <w:marTop w:val="0"/>
                  <w:marBottom w:val="0"/>
                  <w:divBdr>
                    <w:top w:val="none" w:sz="0" w:space="0" w:color="auto"/>
                    <w:left w:val="none" w:sz="0" w:space="0" w:color="auto"/>
                    <w:bottom w:val="none" w:sz="0" w:space="0" w:color="auto"/>
                    <w:right w:val="none" w:sz="0" w:space="0" w:color="auto"/>
                  </w:divBdr>
                  <w:divsChild>
                    <w:div w:id="195960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525356">
      <w:bodyDiv w:val="1"/>
      <w:marLeft w:val="0"/>
      <w:marRight w:val="0"/>
      <w:marTop w:val="0"/>
      <w:marBottom w:val="0"/>
      <w:divBdr>
        <w:top w:val="none" w:sz="0" w:space="0" w:color="auto"/>
        <w:left w:val="none" w:sz="0" w:space="0" w:color="auto"/>
        <w:bottom w:val="none" w:sz="0" w:space="0" w:color="auto"/>
        <w:right w:val="none" w:sz="0" w:space="0" w:color="auto"/>
      </w:divBdr>
    </w:div>
    <w:div w:id="576407079">
      <w:bodyDiv w:val="1"/>
      <w:marLeft w:val="0"/>
      <w:marRight w:val="0"/>
      <w:marTop w:val="0"/>
      <w:marBottom w:val="0"/>
      <w:divBdr>
        <w:top w:val="none" w:sz="0" w:space="0" w:color="auto"/>
        <w:left w:val="none" w:sz="0" w:space="0" w:color="auto"/>
        <w:bottom w:val="none" w:sz="0" w:space="0" w:color="auto"/>
        <w:right w:val="none" w:sz="0" w:space="0" w:color="auto"/>
      </w:divBdr>
      <w:divsChild>
        <w:div w:id="400099466">
          <w:marLeft w:val="0"/>
          <w:marRight w:val="0"/>
          <w:marTop w:val="0"/>
          <w:marBottom w:val="0"/>
          <w:divBdr>
            <w:top w:val="none" w:sz="0" w:space="0" w:color="auto"/>
            <w:left w:val="none" w:sz="0" w:space="0" w:color="auto"/>
            <w:bottom w:val="none" w:sz="0" w:space="0" w:color="auto"/>
            <w:right w:val="none" w:sz="0" w:space="0" w:color="auto"/>
          </w:divBdr>
          <w:divsChild>
            <w:div w:id="1608082746">
              <w:marLeft w:val="0"/>
              <w:marRight w:val="0"/>
              <w:marTop w:val="0"/>
              <w:marBottom w:val="0"/>
              <w:divBdr>
                <w:top w:val="none" w:sz="0" w:space="0" w:color="auto"/>
                <w:left w:val="none" w:sz="0" w:space="0" w:color="auto"/>
                <w:bottom w:val="none" w:sz="0" w:space="0" w:color="auto"/>
                <w:right w:val="none" w:sz="0" w:space="0" w:color="auto"/>
              </w:divBdr>
              <w:divsChild>
                <w:div w:id="938215590">
                  <w:marLeft w:val="0"/>
                  <w:marRight w:val="0"/>
                  <w:marTop w:val="0"/>
                  <w:marBottom w:val="0"/>
                  <w:divBdr>
                    <w:top w:val="none" w:sz="0" w:space="0" w:color="auto"/>
                    <w:left w:val="none" w:sz="0" w:space="0" w:color="auto"/>
                    <w:bottom w:val="none" w:sz="0" w:space="0" w:color="auto"/>
                    <w:right w:val="none" w:sz="0" w:space="0" w:color="auto"/>
                  </w:divBdr>
                  <w:divsChild>
                    <w:div w:id="23150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830987">
      <w:bodyDiv w:val="1"/>
      <w:marLeft w:val="0"/>
      <w:marRight w:val="0"/>
      <w:marTop w:val="0"/>
      <w:marBottom w:val="0"/>
      <w:divBdr>
        <w:top w:val="none" w:sz="0" w:space="0" w:color="auto"/>
        <w:left w:val="none" w:sz="0" w:space="0" w:color="auto"/>
        <w:bottom w:val="none" w:sz="0" w:space="0" w:color="auto"/>
        <w:right w:val="none" w:sz="0" w:space="0" w:color="auto"/>
      </w:divBdr>
      <w:divsChild>
        <w:div w:id="118184603">
          <w:marLeft w:val="0"/>
          <w:marRight w:val="0"/>
          <w:marTop w:val="0"/>
          <w:marBottom w:val="0"/>
          <w:divBdr>
            <w:top w:val="none" w:sz="0" w:space="0" w:color="auto"/>
            <w:left w:val="none" w:sz="0" w:space="0" w:color="auto"/>
            <w:bottom w:val="none" w:sz="0" w:space="0" w:color="auto"/>
            <w:right w:val="none" w:sz="0" w:space="0" w:color="auto"/>
          </w:divBdr>
          <w:divsChild>
            <w:div w:id="1029138670">
              <w:marLeft w:val="0"/>
              <w:marRight w:val="0"/>
              <w:marTop w:val="0"/>
              <w:marBottom w:val="0"/>
              <w:divBdr>
                <w:top w:val="none" w:sz="0" w:space="0" w:color="auto"/>
                <w:left w:val="none" w:sz="0" w:space="0" w:color="auto"/>
                <w:bottom w:val="none" w:sz="0" w:space="0" w:color="auto"/>
                <w:right w:val="none" w:sz="0" w:space="0" w:color="auto"/>
              </w:divBdr>
              <w:divsChild>
                <w:div w:id="718475287">
                  <w:marLeft w:val="0"/>
                  <w:marRight w:val="0"/>
                  <w:marTop w:val="0"/>
                  <w:marBottom w:val="0"/>
                  <w:divBdr>
                    <w:top w:val="none" w:sz="0" w:space="0" w:color="auto"/>
                    <w:left w:val="none" w:sz="0" w:space="0" w:color="auto"/>
                    <w:bottom w:val="none" w:sz="0" w:space="0" w:color="auto"/>
                    <w:right w:val="none" w:sz="0" w:space="0" w:color="auto"/>
                  </w:divBdr>
                  <w:divsChild>
                    <w:div w:id="51472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172648">
      <w:bodyDiv w:val="1"/>
      <w:marLeft w:val="0"/>
      <w:marRight w:val="0"/>
      <w:marTop w:val="0"/>
      <w:marBottom w:val="0"/>
      <w:divBdr>
        <w:top w:val="none" w:sz="0" w:space="0" w:color="auto"/>
        <w:left w:val="none" w:sz="0" w:space="0" w:color="auto"/>
        <w:bottom w:val="none" w:sz="0" w:space="0" w:color="auto"/>
        <w:right w:val="none" w:sz="0" w:space="0" w:color="auto"/>
      </w:divBdr>
    </w:div>
    <w:div w:id="583994929">
      <w:bodyDiv w:val="1"/>
      <w:marLeft w:val="0"/>
      <w:marRight w:val="0"/>
      <w:marTop w:val="0"/>
      <w:marBottom w:val="0"/>
      <w:divBdr>
        <w:top w:val="none" w:sz="0" w:space="0" w:color="auto"/>
        <w:left w:val="none" w:sz="0" w:space="0" w:color="auto"/>
        <w:bottom w:val="none" w:sz="0" w:space="0" w:color="auto"/>
        <w:right w:val="none" w:sz="0" w:space="0" w:color="auto"/>
      </w:divBdr>
      <w:divsChild>
        <w:div w:id="54402554">
          <w:marLeft w:val="0"/>
          <w:marRight w:val="0"/>
          <w:marTop w:val="0"/>
          <w:marBottom w:val="0"/>
          <w:divBdr>
            <w:top w:val="none" w:sz="0" w:space="0" w:color="auto"/>
            <w:left w:val="none" w:sz="0" w:space="0" w:color="auto"/>
            <w:bottom w:val="none" w:sz="0" w:space="0" w:color="auto"/>
            <w:right w:val="none" w:sz="0" w:space="0" w:color="auto"/>
          </w:divBdr>
          <w:divsChild>
            <w:div w:id="224990963">
              <w:marLeft w:val="0"/>
              <w:marRight w:val="0"/>
              <w:marTop w:val="0"/>
              <w:marBottom w:val="0"/>
              <w:divBdr>
                <w:top w:val="none" w:sz="0" w:space="0" w:color="auto"/>
                <w:left w:val="none" w:sz="0" w:space="0" w:color="auto"/>
                <w:bottom w:val="none" w:sz="0" w:space="0" w:color="auto"/>
                <w:right w:val="none" w:sz="0" w:space="0" w:color="auto"/>
              </w:divBdr>
              <w:divsChild>
                <w:div w:id="651521435">
                  <w:marLeft w:val="0"/>
                  <w:marRight w:val="0"/>
                  <w:marTop w:val="0"/>
                  <w:marBottom w:val="0"/>
                  <w:divBdr>
                    <w:top w:val="none" w:sz="0" w:space="0" w:color="auto"/>
                    <w:left w:val="none" w:sz="0" w:space="0" w:color="auto"/>
                    <w:bottom w:val="none" w:sz="0" w:space="0" w:color="auto"/>
                    <w:right w:val="none" w:sz="0" w:space="0" w:color="auto"/>
                  </w:divBdr>
                  <w:divsChild>
                    <w:div w:id="13964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083035">
      <w:bodyDiv w:val="1"/>
      <w:marLeft w:val="0"/>
      <w:marRight w:val="0"/>
      <w:marTop w:val="0"/>
      <w:marBottom w:val="0"/>
      <w:divBdr>
        <w:top w:val="none" w:sz="0" w:space="0" w:color="auto"/>
        <w:left w:val="none" w:sz="0" w:space="0" w:color="auto"/>
        <w:bottom w:val="none" w:sz="0" w:space="0" w:color="auto"/>
        <w:right w:val="none" w:sz="0" w:space="0" w:color="auto"/>
      </w:divBdr>
      <w:divsChild>
        <w:div w:id="138693915">
          <w:marLeft w:val="0"/>
          <w:marRight w:val="0"/>
          <w:marTop w:val="0"/>
          <w:marBottom w:val="0"/>
          <w:divBdr>
            <w:top w:val="none" w:sz="0" w:space="0" w:color="auto"/>
            <w:left w:val="none" w:sz="0" w:space="0" w:color="auto"/>
            <w:bottom w:val="none" w:sz="0" w:space="0" w:color="auto"/>
            <w:right w:val="none" w:sz="0" w:space="0" w:color="auto"/>
          </w:divBdr>
          <w:divsChild>
            <w:div w:id="2091541541">
              <w:marLeft w:val="0"/>
              <w:marRight w:val="0"/>
              <w:marTop w:val="0"/>
              <w:marBottom w:val="0"/>
              <w:divBdr>
                <w:top w:val="none" w:sz="0" w:space="0" w:color="auto"/>
                <w:left w:val="none" w:sz="0" w:space="0" w:color="auto"/>
                <w:bottom w:val="none" w:sz="0" w:space="0" w:color="auto"/>
                <w:right w:val="none" w:sz="0" w:space="0" w:color="auto"/>
              </w:divBdr>
              <w:divsChild>
                <w:div w:id="742605395">
                  <w:marLeft w:val="0"/>
                  <w:marRight w:val="0"/>
                  <w:marTop w:val="0"/>
                  <w:marBottom w:val="0"/>
                  <w:divBdr>
                    <w:top w:val="none" w:sz="0" w:space="0" w:color="auto"/>
                    <w:left w:val="none" w:sz="0" w:space="0" w:color="auto"/>
                    <w:bottom w:val="none" w:sz="0" w:space="0" w:color="auto"/>
                    <w:right w:val="none" w:sz="0" w:space="0" w:color="auto"/>
                  </w:divBdr>
                  <w:divsChild>
                    <w:div w:id="200292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327848">
      <w:bodyDiv w:val="1"/>
      <w:marLeft w:val="0"/>
      <w:marRight w:val="0"/>
      <w:marTop w:val="0"/>
      <w:marBottom w:val="0"/>
      <w:divBdr>
        <w:top w:val="none" w:sz="0" w:space="0" w:color="auto"/>
        <w:left w:val="none" w:sz="0" w:space="0" w:color="auto"/>
        <w:bottom w:val="none" w:sz="0" w:space="0" w:color="auto"/>
        <w:right w:val="none" w:sz="0" w:space="0" w:color="auto"/>
      </w:divBdr>
    </w:div>
    <w:div w:id="626932657">
      <w:bodyDiv w:val="1"/>
      <w:marLeft w:val="0"/>
      <w:marRight w:val="0"/>
      <w:marTop w:val="0"/>
      <w:marBottom w:val="0"/>
      <w:divBdr>
        <w:top w:val="none" w:sz="0" w:space="0" w:color="auto"/>
        <w:left w:val="none" w:sz="0" w:space="0" w:color="auto"/>
        <w:bottom w:val="none" w:sz="0" w:space="0" w:color="auto"/>
        <w:right w:val="none" w:sz="0" w:space="0" w:color="auto"/>
      </w:divBdr>
      <w:divsChild>
        <w:div w:id="298800372">
          <w:marLeft w:val="0"/>
          <w:marRight w:val="0"/>
          <w:marTop w:val="0"/>
          <w:marBottom w:val="0"/>
          <w:divBdr>
            <w:top w:val="none" w:sz="0" w:space="0" w:color="auto"/>
            <w:left w:val="none" w:sz="0" w:space="0" w:color="auto"/>
            <w:bottom w:val="none" w:sz="0" w:space="0" w:color="auto"/>
            <w:right w:val="none" w:sz="0" w:space="0" w:color="auto"/>
          </w:divBdr>
          <w:divsChild>
            <w:div w:id="743379850">
              <w:marLeft w:val="0"/>
              <w:marRight w:val="0"/>
              <w:marTop w:val="0"/>
              <w:marBottom w:val="0"/>
              <w:divBdr>
                <w:top w:val="none" w:sz="0" w:space="0" w:color="auto"/>
                <w:left w:val="none" w:sz="0" w:space="0" w:color="auto"/>
                <w:bottom w:val="none" w:sz="0" w:space="0" w:color="auto"/>
                <w:right w:val="none" w:sz="0" w:space="0" w:color="auto"/>
              </w:divBdr>
              <w:divsChild>
                <w:div w:id="1206483167">
                  <w:marLeft w:val="0"/>
                  <w:marRight w:val="0"/>
                  <w:marTop w:val="0"/>
                  <w:marBottom w:val="0"/>
                  <w:divBdr>
                    <w:top w:val="none" w:sz="0" w:space="0" w:color="auto"/>
                    <w:left w:val="none" w:sz="0" w:space="0" w:color="auto"/>
                    <w:bottom w:val="none" w:sz="0" w:space="0" w:color="auto"/>
                    <w:right w:val="none" w:sz="0" w:space="0" w:color="auto"/>
                  </w:divBdr>
                  <w:divsChild>
                    <w:div w:id="99896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575028">
      <w:bodyDiv w:val="1"/>
      <w:marLeft w:val="0"/>
      <w:marRight w:val="0"/>
      <w:marTop w:val="0"/>
      <w:marBottom w:val="0"/>
      <w:divBdr>
        <w:top w:val="none" w:sz="0" w:space="0" w:color="auto"/>
        <w:left w:val="none" w:sz="0" w:space="0" w:color="auto"/>
        <w:bottom w:val="none" w:sz="0" w:space="0" w:color="auto"/>
        <w:right w:val="none" w:sz="0" w:space="0" w:color="auto"/>
      </w:divBdr>
    </w:div>
    <w:div w:id="701977091">
      <w:bodyDiv w:val="1"/>
      <w:marLeft w:val="0"/>
      <w:marRight w:val="0"/>
      <w:marTop w:val="0"/>
      <w:marBottom w:val="0"/>
      <w:divBdr>
        <w:top w:val="none" w:sz="0" w:space="0" w:color="auto"/>
        <w:left w:val="none" w:sz="0" w:space="0" w:color="auto"/>
        <w:bottom w:val="none" w:sz="0" w:space="0" w:color="auto"/>
        <w:right w:val="none" w:sz="0" w:space="0" w:color="auto"/>
      </w:divBdr>
    </w:div>
    <w:div w:id="712122190">
      <w:bodyDiv w:val="1"/>
      <w:marLeft w:val="0"/>
      <w:marRight w:val="0"/>
      <w:marTop w:val="0"/>
      <w:marBottom w:val="0"/>
      <w:divBdr>
        <w:top w:val="none" w:sz="0" w:space="0" w:color="auto"/>
        <w:left w:val="none" w:sz="0" w:space="0" w:color="auto"/>
        <w:bottom w:val="none" w:sz="0" w:space="0" w:color="auto"/>
        <w:right w:val="none" w:sz="0" w:space="0" w:color="auto"/>
      </w:divBdr>
      <w:divsChild>
        <w:div w:id="788429954">
          <w:marLeft w:val="0"/>
          <w:marRight w:val="0"/>
          <w:marTop w:val="0"/>
          <w:marBottom w:val="0"/>
          <w:divBdr>
            <w:top w:val="none" w:sz="0" w:space="0" w:color="auto"/>
            <w:left w:val="none" w:sz="0" w:space="0" w:color="auto"/>
            <w:bottom w:val="none" w:sz="0" w:space="0" w:color="auto"/>
            <w:right w:val="none" w:sz="0" w:space="0" w:color="auto"/>
          </w:divBdr>
          <w:divsChild>
            <w:div w:id="588853569">
              <w:marLeft w:val="0"/>
              <w:marRight w:val="0"/>
              <w:marTop w:val="0"/>
              <w:marBottom w:val="0"/>
              <w:divBdr>
                <w:top w:val="none" w:sz="0" w:space="0" w:color="auto"/>
                <w:left w:val="none" w:sz="0" w:space="0" w:color="auto"/>
                <w:bottom w:val="none" w:sz="0" w:space="0" w:color="auto"/>
                <w:right w:val="none" w:sz="0" w:space="0" w:color="auto"/>
              </w:divBdr>
              <w:divsChild>
                <w:div w:id="113331626">
                  <w:marLeft w:val="0"/>
                  <w:marRight w:val="0"/>
                  <w:marTop w:val="0"/>
                  <w:marBottom w:val="0"/>
                  <w:divBdr>
                    <w:top w:val="none" w:sz="0" w:space="0" w:color="auto"/>
                    <w:left w:val="none" w:sz="0" w:space="0" w:color="auto"/>
                    <w:bottom w:val="none" w:sz="0" w:space="0" w:color="auto"/>
                    <w:right w:val="none" w:sz="0" w:space="0" w:color="auto"/>
                  </w:divBdr>
                  <w:divsChild>
                    <w:div w:id="4642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300688">
      <w:bodyDiv w:val="1"/>
      <w:marLeft w:val="0"/>
      <w:marRight w:val="0"/>
      <w:marTop w:val="0"/>
      <w:marBottom w:val="0"/>
      <w:divBdr>
        <w:top w:val="none" w:sz="0" w:space="0" w:color="auto"/>
        <w:left w:val="none" w:sz="0" w:space="0" w:color="auto"/>
        <w:bottom w:val="none" w:sz="0" w:space="0" w:color="auto"/>
        <w:right w:val="none" w:sz="0" w:space="0" w:color="auto"/>
      </w:divBdr>
      <w:divsChild>
        <w:div w:id="892035283">
          <w:marLeft w:val="0"/>
          <w:marRight w:val="0"/>
          <w:marTop w:val="0"/>
          <w:marBottom w:val="0"/>
          <w:divBdr>
            <w:top w:val="none" w:sz="0" w:space="0" w:color="auto"/>
            <w:left w:val="none" w:sz="0" w:space="0" w:color="auto"/>
            <w:bottom w:val="none" w:sz="0" w:space="0" w:color="auto"/>
            <w:right w:val="none" w:sz="0" w:space="0" w:color="auto"/>
          </w:divBdr>
          <w:divsChild>
            <w:div w:id="1316451898">
              <w:marLeft w:val="0"/>
              <w:marRight w:val="0"/>
              <w:marTop w:val="0"/>
              <w:marBottom w:val="0"/>
              <w:divBdr>
                <w:top w:val="none" w:sz="0" w:space="0" w:color="auto"/>
                <w:left w:val="none" w:sz="0" w:space="0" w:color="auto"/>
                <w:bottom w:val="none" w:sz="0" w:space="0" w:color="auto"/>
                <w:right w:val="none" w:sz="0" w:space="0" w:color="auto"/>
              </w:divBdr>
              <w:divsChild>
                <w:div w:id="726806039">
                  <w:marLeft w:val="0"/>
                  <w:marRight w:val="0"/>
                  <w:marTop w:val="0"/>
                  <w:marBottom w:val="0"/>
                  <w:divBdr>
                    <w:top w:val="none" w:sz="0" w:space="0" w:color="auto"/>
                    <w:left w:val="none" w:sz="0" w:space="0" w:color="auto"/>
                    <w:bottom w:val="none" w:sz="0" w:space="0" w:color="auto"/>
                    <w:right w:val="none" w:sz="0" w:space="0" w:color="auto"/>
                  </w:divBdr>
                  <w:divsChild>
                    <w:div w:id="1024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025676">
      <w:bodyDiv w:val="1"/>
      <w:marLeft w:val="0"/>
      <w:marRight w:val="0"/>
      <w:marTop w:val="0"/>
      <w:marBottom w:val="0"/>
      <w:divBdr>
        <w:top w:val="none" w:sz="0" w:space="0" w:color="auto"/>
        <w:left w:val="none" w:sz="0" w:space="0" w:color="auto"/>
        <w:bottom w:val="none" w:sz="0" w:space="0" w:color="auto"/>
        <w:right w:val="none" w:sz="0" w:space="0" w:color="auto"/>
      </w:divBdr>
      <w:divsChild>
        <w:div w:id="2132943193">
          <w:marLeft w:val="480"/>
          <w:marRight w:val="0"/>
          <w:marTop w:val="0"/>
          <w:marBottom w:val="0"/>
          <w:divBdr>
            <w:top w:val="none" w:sz="0" w:space="0" w:color="auto"/>
            <w:left w:val="none" w:sz="0" w:space="0" w:color="auto"/>
            <w:bottom w:val="none" w:sz="0" w:space="0" w:color="auto"/>
            <w:right w:val="none" w:sz="0" w:space="0" w:color="auto"/>
          </w:divBdr>
        </w:div>
        <w:div w:id="1521700162">
          <w:marLeft w:val="480"/>
          <w:marRight w:val="0"/>
          <w:marTop w:val="0"/>
          <w:marBottom w:val="0"/>
          <w:divBdr>
            <w:top w:val="none" w:sz="0" w:space="0" w:color="auto"/>
            <w:left w:val="none" w:sz="0" w:space="0" w:color="auto"/>
            <w:bottom w:val="none" w:sz="0" w:space="0" w:color="auto"/>
            <w:right w:val="none" w:sz="0" w:space="0" w:color="auto"/>
          </w:divBdr>
        </w:div>
        <w:div w:id="104733862">
          <w:marLeft w:val="480"/>
          <w:marRight w:val="0"/>
          <w:marTop w:val="0"/>
          <w:marBottom w:val="0"/>
          <w:divBdr>
            <w:top w:val="none" w:sz="0" w:space="0" w:color="auto"/>
            <w:left w:val="none" w:sz="0" w:space="0" w:color="auto"/>
            <w:bottom w:val="none" w:sz="0" w:space="0" w:color="auto"/>
            <w:right w:val="none" w:sz="0" w:space="0" w:color="auto"/>
          </w:divBdr>
        </w:div>
        <w:div w:id="375589972">
          <w:marLeft w:val="480"/>
          <w:marRight w:val="0"/>
          <w:marTop w:val="0"/>
          <w:marBottom w:val="0"/>
          <w:divBdr>
            <w:top w:val="none" w:sz="0" w:space="0" w:color="auto"/>
            <w:left w:val="none" w:sz="0" w:space="0" w:color="auto"/>
            <w:bottom w:val="none" w:sz="0" w:space="0" w:color="auto"/>
            <w:right w:val="none" w:sz="0" w:space="0" w:color="auto"/>
          </w:divBdr>
        </w:div>
        <w:div w:id="239021804">
          <w:marLeft w:val="480"/>
          <w:marRight w:val="0"/>
          <w:marTop w:val="0"/>
          <w:marBottom w:val="0"/>
          <w:divBdr>
            <w:top w:val="none" w:sz="0" w:space="0" w:color="auto"/>
            <w:left w:val="none" w:sz="0" w:space="0" w:color="auto"/>
            <w:bottom w:val="none" w:sz="0" w:space="0" w:color="auto"/>
            <w:right w:val="none" w:sz="0" w:space="0" w:color="auto"/>
          </w:divBdr>
        </w:div>
        <w:div w:id="434520881">
          <w:marLeft w:val="480"/>
          <w:marRight w:val="0"/>
          <w:marTop w:val="0"/>
          <w:marBottom w:val="0"/>
          <w:divBdr>
            <w:top w:val="none" w:sz="0" w:space="0" w:color="auto"/>
            <w:left w:val="none" w:sz="0" w:space="0" w:color="auto"/>
            <w:bottom w:val="none" w:sz="0" w:space="0" w:color="auto"/>
            <w:right w:val="none" w:sz="0" w:space="0" w:color="auto"/>
          </w:divBdr>
        </w:div>
        <w:div w:id="1090158156">
          <w:marLeft w:val="480"/>
          <w:marRight w:val="0"/>
          <w:marTop w:val="0"/>
          <w:marBottom w:val="0"/>
          <w:divBdr>
            <w:top w:val="none" w:sz="0" w:space="0" w:color="auto"/>
            <w:left w:val="none" w:sz="0" w:space="0" w:color="auto"/>
            <w:bottom w:val="none" w:sz="0" w:space="0" w:color="auto"/>
            <w:right w:val="none" w:sz="0" w:space="0" w:color="auto"/>
          </w:divBdr>
        </w:div>
        <w:div w:id="1361320564">
          <w:marLeft w:val="480"/>
          <w:marRight w:val="0"/>
          <w:marTop w:val="0"/>
          <w:marBottom w:val="0"/>
          <w:divBdr>
            <w:top w:val="none" w:sz="0" w:space="0" w:color="auto"/>
            <w:left w:val="none" w:sz="0" w:space="0" w:color="auto"/>
            <w:bottom w:val="none" w:sz="0" w:space="0" w:color="auto"/>
            <w:right w:val="none" w:sz="0" w:space="0" w:color="auto"/>
          </w:divBdr>
        </w:div>
        <w:div w:id="1877619481">
          <w:marLeft w:val="480"/>
          <w:marRight w:val="0"/>
          <w:marTop w:val="0"/>
          <w:marBottom w:val="0"/>
          <w:divBdr>
            <w:top w:val="none" w:sz="0" w:space="0" w:color="auto"/>
            <w:left w:val="none" w:sz="0" w:space="0" w:color="auto"/>
            <w:bottom w:val="none" w:sz="0" w:space="0" w:color="auto"/>
            <w:right w:val="none" w:sz="0" w:space="0" w:color="auto"/>
          </w:divBdr>
        </w:div>
        <w:div w:id="1685858960">
          <w:marLeft w:val="480"/>
          <w:marRight w:val="0"/>
          <w:marTop w:val="0"/>
          <w:marBottom w:val="0"/>
          <w:divBdr>
            <w:top w:val="none" w:sz="0" w:space="0" w:color="auto"/>
            <w:left w:val="none" w:sz="0" w:space="0" w:color="auto"/>
            <w:bottom w:val="none" w:sz="0" w:space="0" w:color="auto"/>
            <w:right w:val="none" w:sz="0" w:space="0" w:color="auto"/>
          </w:divBdr>
        </w:div>
        <w:div w:id="1727028450">
          <w:marLeft w:val="480"/>
          <w:marRight w:val="0"/>
          <w:marTop w:val="0"/>
          <w:marBottom w:val="0"/>
          <w:divBdr>
            <w:top w:val="none" w:sz="0" w:space="0" w:color="auto"/>
            <w:left w:val="none" w:sz="0" w:space="0" w:color="auto"/>
            <w:bottom w:val="none" w:sz="0" w:space="0" w:color="auto"/>
            <w:right w:val="none" w:sz="0" w:space="0" w:color="auto"/>
          </w:divBdr>
        </w:div>
        <w:div w:id="1739402813">
          <w:marLeft w:val="480"/>
          <w:marRight w:val="0"/>
          <w:marTop w:val="0"/>
          <w:marBottom w:val="0"/>
          <w:divBdr>
            <w:top w:val="none" w:sz="0" w:space="0" w:color="auto"/>
            <w:left w:val="none" w:sz="0" w:space="0" w:color="auto"/>
            <w:bottom w:val="none" w:sz="0" w:space="0" w:color="auto"/>
            <w:right w:val="none" w:sz="0" w:space="0" w:color="auto"/>
          </w:divBdr>
        </w:div>
        <w:div w:id="2095202438">
          <w:marLeft w:val="480"/>
          <w:marRight w:val="0"/>
          <w:marTop w:val="0"/>
          <w:marBottom w:val="0"/>
          <w:divBdr>
            <w:top w:val="none" w:sz="0" w:space="0" w:color="auto"/>
            <w:left w:val="none" w:sz="0" w:space="0" w:color="auto"/>
            <w:bottom w:val="none" w:sz="0" w:space="0" w:color="auto"/>
            <w:right w:val="none" w:sz="0" w:space="0" w:color="auto"/>
          </w:divBdr>
        </w:div>
        <w:div w:id="1930388010">
          <w:marLeft w:val="480"/>
          <w:marRight w:val="0"/>
          <w:marTop w:val="0"/>
          <w:marBottom w:val="0"/>
          <w:divBdr>
            <w:top w:val="none" w:sz="0" w:space="0" w:color="auto"/>
            <w:left w:val="none" w:sz="0" w:space="0" w:color="auto"/>
            <w:bottom w:val="none" w:sz="0" w:space="0" w:color="auto"/>
            <w:right w:val="none" w:sz="0" w:space="0" w:color="auto"/>
          </w:divBdr>
        </w:div>
        <w:div w:id="427041954">
          <w:marLeft w:val="480"/>
          <w:marRight w:val="0"/>
          <w:marTop w:val="0"/>
          <w:marBottom w:val="0"/>
          <w:divBdr>
            <w:top w:val="none" w:sz="0" w:space="0" w:color="auto"/>
            <w:left w:val="none" w:sz="0" w:space="0" w:color="auto"/>
            <w:bottom w:val="none" w:sz="0" w:space="0" w:color="auto"/>
            <w:right w:val="none" w:sz="0" w:space="0" w:color="auto"/>
          </w:divBdr>
        </w:div>
        <w:div w:id="1689258987">
          <w:marLeft w:val="480"/>
          <w:marRight w:val="0"/>
          <w:marTop w:val="0"/>
          <w:marBottom w:val="0"/>
          <w:divBdr>
            <w:top w:val="none" w:sz="0" w:space="0" w:color="auto"/>
            <w:left w:val="none" w:sz="0" w:space="0" w:color="auto"/>
            <w:bottom w:val="none" w:sz="0" w:space="0" w:color="auto"/>
            <w:right w:val="none" w:sz="0" w:space="0" w:color="auto"/>
          </w:divBdr>
        </w:div>
        <w:div w:id="1419399303">
          <w:marLeft w:val="480"/>
          <w:marRight w:val="0"/>
          <w:marTop w:val="0"/>
          <w:marBottom w:val="0"/>
          <w:divBdr>
            <w:top w:val="none" w:sz="0" w:space="0" w:color="auto"/>
            <w:left w:val="none" w:sz="0" w:space="0" w:color="auto"/>
            <w:bottom w:val="none" w:sz="0" w:space="0" w:color="auto"/>
            <w:right w:val="none" w:sz="0" w:space="0" w:color="auto"/>
          </w:divBdr>
        </w:div>
        <w:div w:id="1599562201">
          <w:marLeft w:val="480"/>
          <w:marRight w:val="0"/>
          <w:marTop w:val="0"/>
          <w:marBottom w:val="0"/>
          <w:divBdr>
            <w:top w:val="none" w:sz="0" w:space="0" w:color="auto"/>
            <w:left w:val="none" w:sz="0" w:space="0" w:color="auto"/>
            <w:bottom w:val="none" w:sz="0" w:space="0" w:color="auto"/>
            <w:right w:val="none" w:sz="0" w:space="0" w:color="auto"/>
          </w:divBdr>
        </w:div>
        <w:div w:id="1874033201">
          <w:marLeft w:val="480"/>
          <w:marRight w:val="0"/>
          <w:marTop w:val="0"/>
          <w:marBottom w:val="0"/>
          <w:divBdr>
            <w:top w:val="none" w:sz="0" w:space="0" w:color="auto"/>
            <w:left w:val="none" w:sz="0" w:space="0" w:color="auto"/>
            <w:bottom w:val="none" w:sz="0" w:space="0" w:color="auto"/>
            <w:right w:val="none" w:sz="0" w:space="0" w:color="auto"/>
          </w:divBdr>
        </w:div>
        <w:div w:id="1749644497">
          <w:marLeft w:val="480"/>
          <w:marRight w:val="0"/>
          <w:marTop w:val="0"/>
          <w:marBottom w:val="0"/>
          <w:divBdr>
            <w:top w:val="none" w:sz="0" w:space="0" w:color="auto"/>
            <w:left w:val="none" w:sz="0" w:space="0" w:color="auto"/>
            <w:bottom w:val="none" w:sz="0" w:space="0" w:color="auto"/>
            <w:right w:val="none" w:sz="0" w:space="0" w:color="auto"/>
          </w:divBdr>
        </w:div>
        <w:div w:id="358120974">
          <w:marLeft w:val="480"/>
          <w:marRight w:val="0"/>
          <w:marTop w:val="0"/>
          <w:marBottom w:val="0"/>
          <w:divBdr>
            <w:top w:val="none" w:sz="0" w:space="0" w:color="auto"/>
            <w:left w:val="none" w:sz="0" w:space="0" w:color="auto"/>
            <w:bottom w:val="none" w:sz="0" w:space="0" w:color="auto"/>
            <w:right w:val="none" w:sz="0" w:space="0" w:color="auto"/>
          </w:divBdr>
        </w:div>
        <w:div w:id="393433943">
          <w:marLeft w:val="480"/>
          <w:marRight w:val="0"/>
          <w:marTop w:val="0"/>
          <w:marBottom w:val="0"/>
          <w:divBdr>
            <w:top w:val="none" w:sz="0" w:space="0" w:color="auto"/>
            <w:left w:val="none" w:sz="0" w:space="0" w:color="auto"/>
            <w:bottom w:val="none" w:sz="0" w:space="0" w:color="auto"/>
            <w:right w:val="none" w:sz="0" w:space="0" w:color="auto"/>
          </w:divBdr>
        </w:div>
        <w:div w:id="1502089651">
          <w:marLeft w:val="480"/>
          <w:marRight w:val="0"/>
          <w:marTop w:val="0"/>
          <w:marBottom w:val="0"/>
          <w:divBdr>
            <w:top w:val="none" w:sz="0" w:space="0" w:color="auto"/>
            <w:left w:val="none" w:sz="0" w:space="0" w:color="auto"/>
            <w:bottom w:val="none" w:sz="0" w:space="0" w:color="auto"/>
            <w:right w:val="none" w:sz="0" w:space="0" w:color="auto"/>
          </w:divBdr>
        </w:div>
        <w:div w:id="204754420">
          <w:marLeft w:val="480"/>
          <w:marRight w:val="0"/>
          <w:marTop w:val="0"/>
          <w:marBottom w:val="0"/>
          <w:divBdr>
            <w:top w:val="none" w:sz="0" w:space="0" w:color="auto"/>
            <w:left w:val="none" w:sz="0" w:space="0" w:color="auto"/>
            <w:bottom w:val="none" w:sz="0" w:space="0" w:color="auto"/>
            <w:right w:val="none" w:sz="0" w:space="0" w:color="auto"/>
          </w:divBdr>
        </w:div>
        <w:div w:id="639768805">
          <w:marLeft w:val="480"/>
          <w:marRight w:val="0"/>
          <w:marTop w:val="0"/>
          <w:marBottom w:val="0"/>
          <w:divBdr>
            <w:top w:val="none" w:sz="0" w:space="0" w:color="auto"/>
            <w:left w:val="none" w:sz="0" w:space="0" w:color="auto"/>
            <w:bottom w:val="none" w:sz="0" w:space="0" w:color="auto"/>
            <w:right w:val="none" w:sz="0" w:space="0" w:color="auto"/>
          </w:divBdr>
        </w:div>
        <w:div w:id="471992649">
          <w:marLeft w:val="480"/>
          <w:marRight w:val="0"/>
          <w:marTop w:val="0"/>
          <w:marBottom w:val="0"/>
          <w:divBdr>
            <w:top w:val="none" w:sz="0" w:space="0" w:color="auto"/>
            <w:left w:val="none" w:sz="0" w:space="0" w:color="auto"/>
            <w:bottom w:val="none" w:sz="0" w:space="0" w:color="auto"/>
            <w:right w:val="none" w:sz="0" w:space="0" w:color="auto"/>
          </w:divBdr>
        </w:div>
        <w:div w:id="1203591882">
          <w:marLeft w:val="480"/>
          <w:marRight w:val="0"/>
          <w:marTop w:val="0"/>
          <w:marBottom w:val="0"/>
          <w:divBdr>
            <w:top w:val="none" w:sz="0" w:space="0" w:color="auto"/>
            <w:left w:val="none" w:sz="0" w:space="0" w:color="auto"/>
            <w:bottom w:val="none" w:sz="0" w:space="0" w:color="auto"/>
            <w:right w:val="none" w:sz="0" w:space="0" w:color="auto"/>
          </w:divBdr>
        </w:div>
        <w:div w:id="425151398">
          <w:marLeft w:val="480"/>
          <w:marRight w:val="0"/>
          <w:marTop w:val="0"/>
          <w:marBottom w:val="0"/>
          <w:divBdr>
            <w:top w:val="none" w:sz="0" w:space="0" w:color="auto"/>
            <w:left w:val="none" w:sz="0" w:space="0" w:color="auto"/>
            <w:bottom w:val="none" w:sz="0" w:space="0" w:color="auto"/>
            <w:right w:val="none" w:sz="0" w:space="0" w:color="auto"/>
          </w:divBdr>
        </w:div>
        <w:div w:id="733624758">
          <w:marLeft w:val="480"/>
          <w:marRight w:val="0"/>
          <w:marTop w:val="0"/>
          <w:marBottom w:val="0"/>
          <w:divBdr>
            <w:top w:val="none" w:sz="0" w:space="0" w:color="auto"/>
            <w:left w:val="none" w:sz="0" w:space="0" w:color="auto"/>
            <w:bottom w:val="none" w:sz="0" w:space="0" w:color="auto"/>
            <w:right w:val="none" w:sz="0" w:space="0" w:color="auto"/>
          </w:divBdr>
        </w:div>
        <w:div w:id="466240731">
          <w:marLeft w:val="480"/>
          <w:marRight w:val="0"/>
          <w:marTop w:val="0"/>
          <w:marBottom w:val="0"/>
          <w:divBdr>
            <w:top w:val="none" w:sz="0" w:space="0" w:color="auto"/>
            <w:left w:val="none" w:sz="0" w:space="0" w:color="auto"/>
            <w:bottom w:val="none" w:sz="0" w:space="0" w:color="auto"/>
            <w:right w:val="none" w:sz="0" w:space="0" w:color="auto"/>
          </w:divBdr>
        </w:div>
        <w:div w:id="429201939">
          <w:marLeft w:val="480"/>
          <w:marRight w:val="0"/>
          <w:marTop w:val="0"/>
          <w:marBottom w:val="0"/>
          <w:divBdr>
            <w:top w:val="none" w:sz="0" w:space="0" w:color="auto"/>
            <w:left w:val="none" w:sz="0" w:space="0" w:color="auto"/>
            <w:bottom w:val="none" w:sz="0" w:space="0" w:color="auto"/>
            <w:right w:val="none" w:sz="0" w:space="0" w:color="auto"/>
          </w:divBdr>
        </w:div>
        <w:div w:id="1271819293">
          <w:marLeft w:val="480"/>
          <w:marRight w:val="0"/>
          <w:marTop w:val="0"/>
          <w:marBottom w:val="0"/>
          <w:divBdr>
            <w:top w:val="none" w:sz="0" w:space="0" w:color="auto"/>
            <w:left w:val="none" w:sz="0" w:space="0" w:color="auto"/>
            <w:bottom w:val="none" w:sz="0" w:space="0" w:color="auto"/>
            <w:right w:val="none" w:sz="0" w:space="0" w:color="auto"/>
          </w:divBdr>
        </w:div>
        <w:div w:id="1117404743">
          <w:marLeft w:val="480"/>
          <w:marRight w:val="0"/>
          <w:marTop w:val="0"/>
          <w:marBottom w:val="0"/>
          <w:divBdr>
            <w:top w:val="none" w:sz="0" w:space="0" w:color="auto"/>
            <w:left w:val="none" w:sz="0" w:space="0" w:color="auto"/>
            <w:bottom w:val="none" w:sz="0" w:space="0" w:color="auto"/>
            <w:right w:val="none" w:sz="0" w:space="0" w:color="auto"/>
          </w:divBdr>
        </w:div>
        <w:div w:id="920603430">
          <w:marLeft w:val="480"/>
          <w:marRight w:val="0"/>
          <w:marTop w:val="0"/>
          <w:marBottom w:val="0"/>
          <w:divBdr>
            <w:top w:val="none" w:sz="0" w:space="0" w:color="auto"/>
            <w:left w:val="none" w:sz="0" w:space="0" w:color="auto"/>
            <w:bottom w:val="none" w:sz="0" w:space="0" w:color="auto"/>
            <w:right w:val="none" w:sz="0" w:space="0" w:color="auto"/>
          </w:divBdr>
        </w:div>
        <w:div w:id="433551473">
          <w:marLeft w:val="480"/>
          <w:marRight w:val="0"/>
          <w:marTop w:val="0"/>
          <w:marBottom w:val="0"/>
          <w:divBdr>
            <w:top w:val="none" w:sz="0" w:space="0" w:color="auto"/>
            <w:left w:val="none" w:sz="0" w:space="0" w:color="auto"/>
            <w:bottom w:val="none" w:sz="0" w:space="0" w:color="auto"/>
            <w:right w:val="none" w:sz="0" w:space="0" w:color="auto"/>
          </w:divBdr>
        </w:div>
        <w:div w:id="695621988">
          <w:marLeft w:val="480"/>
          <w:marRight w:val="0"/>
          <w:marTop w:val="0"/>
          <w:marBottom w:val="0"/>
          <w:divBdr>
            <w:top w:val="none" w:sz="0" w:space="0" w:color="auto"/>
            <w:left w:val="none" w:sz="0" w:space="0" w:color="auto"/>
            <w:bottom w:val="none" w:sz="0" w:space="0" w:color="auto"/>
            <w:right w:val="none" w:sz="0" w:space="0" w:color="auto"/>
          </w:divBdr>
        </w:div>
        <w:div w:id="1851917507">
          <w:marLeft w:val="480"/>
          <w:marRight w:val="0"/>
          <w:marTop w:val="0"/>
          <w:marBottom w:val="0"/>
          <w:divBdr>
            <w:top w:val="none" w:sz="0" w:space="0" w:color="auto"/>
            <w:left w:val="none" w:sz="0" w:space="0" w:color="auto"/>
            <w:bottom w:val="none" w:sz="0" w:space="0" w:color="auto"/>
            <w:right w:val="none" w:sz="0" w:space="0" w:color="auto"/>
          </w:divBdr>
        </w:div>
        <w:div w:id="1037437442">
          <w:marLeft w:val="480"/>
          <w:marRight w:val="0"/>
          <w:marTop w:val="0"/>
          <w:marBottom w:val="0"/>
          <w:divBdr>
            <w:top w:val="none" w:sz="0" w:space="0" w:color="auto"/>
            <w:left w:val="none" w:sz="0" w:space="0" w:color="auto"/>
            <w:bottom w:val="none" w:sz="0" w:space="0" w:color="auto"/>
            <w:right w:val="none" w:sz="0" w:space="0" w:color="auto"/>
          </w:divBdr>
        </w:div>
        <w:div w:id="1813135620">
          <w:marLeft w:val="480"/>
          <w:marRight w:val="0"/>
          <w:marTop w:val="0"/>
          <w:marBottom w:val="0"/>
          <w:divBdr>
            <w:top w:val="none" w:sz="0" w:space="0" w:color="auto"/>
            <w:left w:val="none" w:sz="0" w:space="0" w:color="auto"/>
            <w:bottom w:val="none" w:sz="0" w:space="0" w:color="auto"/>
            <w:right w:val="none" w:sz="0" w:space="0" w:color="auto"/>
          </w:divBdr>
        </w:div>
        <w:div w:id="1569151628">
          <w:marLeft w:val="480"/>
          <w:marRight w:val="0"/>
          <w:marTop w:val="0"/>
          <w:marBottom w:val="0"/>
          <w:divBdr>
            <w:top w:val="none" w:sz="0" w:space="0" w:color="auto"/>
            <w:left w:val="none" w:sz="0" w:space="0" w:color="auto"/>
            <w:bottom w:val="none" w:sz="0" w:space="0" w:color="auto"/>
            <w:right w:val="none" w:sz="0" w:space="0" w:color="auto"/>
          </w:divBdr>
        </w:div>
        <w:div w:id="1093404017">
          <w:marLeft w:val="480"/>
          <w:marRight w:val="0"/>
          <w:marTop w:val="0"/>
          <w:marBottom w:val="0"/>
          <w:divBdr>
            <w:top w:val="none" w:sz="0" w:space="0" w:color="auto"/>
            <w:left w:val="none" w:sz="0" w:space="0" w:color="auto"/>
            <w:bottom w:val="none" w:sz="0" w:space="0" w:color="auto"/>
            <w:right w:val="none" w:sz="0" w:space="0" w:color="auto"/>
          </w:divBdr>
        </w:div>
        <w:div w:id="1400978971">
          <w:marLeft w:val="480"/>
          <w:marRight w:val="0"/>
          <w:marTop w:val="0"/>
          <w:marBottom w:val="0"/>
          <w:divBdr>
            <w:top w:val="none" w:sz="0" w:space="0" w:color="auto"/>
            <w:left w:val="none" w:sz="0" w:space="0" w:color="auto"/>
            <w:bottom w:val="none" w:sz="0" w:space="0" w:color="auto"/>
            <w:right w:val="none" w:sz="0" w:space="0" w:color="auto"/>
          </w:divBdr>
        </w:div>
        <w:div w:id="695035932">
          <w:marLeft w:val="480"/>
          <w:marRight w:val="0"/>
          <w:marTop w:val="0"/>
          <w:marBottom w:val="0"/>
          <w:divBdr>
            <w:top w:val="none" w:sz="0" w:space="0" w:color="auto"/>
            <w:left w:val="none" w:sz="0" w:space="0" w:color="auto"/>
            <w:bottom w:val="none" w:sz="0" w:space="0" w:color="auto"/>
            <w:right w:val="none" w:sz="0" w:space="0" w:color="auto"/>
          </w:divBdr>
        </w:div>
      </w:divsChild>
    </w:div>
    <w:div w:id="872425607">
      <w:bodyDiv w:val="1"/>
      <w:marLeft w:val="0"/>
      <w:marRight w:val="0"/>
      <w:marTop w:val="0"/>
      <w:marBottom w:val="0"/>
      <w:divBdr>
        <w:top w:val="none" w:sz="0" w:space="0" w:color="auto"/>
        <w:left w:val="none" w:sz="0" w:space="0" w:color="auto"/>
        <w:bottom w:val="none" w:sz="0" w:space="0" w:color="auto"/>
        <w:right w:val="none" w:sz="0" w:space="0" w:color="auto"/>
      </w:divBdr>
      <w:divsChild>
        <w:div w:id="94255333">
          <w:marLeft w:val="0"/>
          <w:marRight w:val="0"/>
          <w:marTop w:val="0"/>
          <w:marBottom w:val="0"/>
          <w:divBdr>
            <w:top w:val="none" w:sz="0" w:space="0" w:color="auto"/>
            <w:left w:val="none" w:sz="0" w:space="0" w:color="auto"/>
            <w:bottom w:val="none" w:sz="0" w:space="0" w:color="auto"/>
            <w:right w:val="none" w:sz="0" w:space="0" w:color="auto"/>
          </w:divBdr>
          <w:divsChild>
            <w:div w:id="1739210506">
              <w:marLeft w:val="0"/>
              <w:marRight w:val="0"/>
              <w:marTop w:val="0"/>
              <w:marBottom w:val="0"/>
              <w:divBdr>
                <w:top w:val="none" w:sz="0" w:space="0" w:color="auto"/>
                <w:left w:val="none" w:sz="0" w:space="0" w:color="auto"/>
                <w:bottom w:val="none" w:sz="0" w:space="0" w:color="auto"/>
                <w:right w:val="none" w:sz="0" w:space="0" w:color="auto"/>
              </w:divBdr>
              <w:divsChild>
                <w:div w:id="97677863">
                  <w:marLeft w:val="0"/>
                  <w:marRight w:val="0"/>
                  <w:marTop w:val="0"/>
                  <w:marBottom w:val="0"/>
                  <w:divBdr>
                    <w:top w:val="none" w:sz="0" w:space="0" w:color="auto"/>
                    <w:left w:val="none" w:sz="0" w:space="0" w:color="auto"/>
                    <w:bottom w:val="none" w:sz="0" w:space="0" w:color="auto"/>
                    <w:right w:val="none" w:sz="0" w:space="0" w:color="auto"/>
                  </w:divBdr>
                  <w:divsChild>
                    <w:div w:id="183043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969991">
      <w:bodyDiv w:val="1"/>
      <w:marLeft w:val="0"/>
      <w:marRight w:val="0"/>
      <w:marTop w:val="0"/>
      <w:marBottom w:val="0"/>
      <w:divBdr>
        <w:top w:val="none" w:sz="0" w:space="0" w:color="auto"/>
        <w:left w:val="none" w:sz="0" w:space="0" w:color="auto"/>
        <w:bottom w:val="none" w:sz="0" w:space="0" w:color="auto"/>
        <w:right w:val="none" w:sz="0" w:space="0" w:color="auto"/>
      </w:divBdr>
      <w:divsChild>
        <w:div w:id="1896506516">
          <w:marLeft w:val="0"/>
          <w:marRight w:val="0"/>
          <w:marTop w:val="0"/>
          <w:marBottom w:val="0"/>
          <w:divBdr>
            <w:top w:val="none" w:sz="0" w:space="0" w:color="auto"/>
            <w:left w:val="none" w:sz="0" w:space="0" w:color="auto"/>
            <w:bottom w:val="none" w:sz="0" w:space="0" w:color="auto"/>
            <w:right w:val="none" w:sz="0" w:space="0" w:color="auto"/>
          </w:divBdr>
          <w:divsChild>
            <w:div w:id="1167817893">
              <w:marLeft w:val="0"/>
              <w:marRight w:val="0"/>
              <w:marTop w:val="0"/>
              <w:marBottom w:val="0"/>
              <w:divBdr>
                <w:top w:val="none" w:sz="0" w:space="0" w:color="auto"/>
                <w:left w:val="none" w:sz="0" w:space="0" w:color="auto"/>
                <w:bottom w:val="none" w:sz="0" w:space="0" w:color="auto"/>
                <w:right w:val="none" w:sz="0" w:space="0" w:color="auto"/>
              </w:divBdr>
              <w:divsChild>
                <w:div w:id="1729067775">
                  <w:marLeft w:val="0"/>
                  <w:marRight w:val="0"/>
                  <w:marTop w:val="0"/>
                  <w:marBottom w:val="0"/>
                  <w:divBdr>
                    <w:top w:val="none" w:sz="0" w:space="0" w:color="auto"/>
                    <w:left w:val="none" w:sz="0" w:space="0" w:color="auto"/>
                    <w:bottom w:val="none" w:sz="0" w:space="0" w:color="auto"/>
                    <w:right w:val="none" w:sz="0" w:space="0" w:color="auto"/>
                  </w:divBdr>
                  <w:divsChild>
                    <w:div w:id="77609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679274">
      <w:bodyDiv w:val="1"/>
      <w:marLeft w:val="0"/>
      <w:marRight w:val="0"/>
      <w:marTop w:val="0"/>
      <w:marBottom w:val="0"/>
      <w:divBdr>
        <w:top w:val="none" w:sz="0" w:space="0" w:color="auto"/>
        <w:left w:val="none" w:sz="0" w:space="0" w:color="auto"/>
        <w:bottom w:val="none" w:sz="0" w:space="0" w:color="auto"/>
        <w:right w:val="none" w:sz="0" w:space="0" w:color="auto"/>
      </w:divBdr>
      <w:divsChild>
        <w:div w:id="1986011490">
          <w:marLeft w:val="0"/>
          <w:marRight w:val="0"/>
          <w:marTop w:val="0"/>
          <w:marBottom w:val="0"/>
          <w:divBdr>
            <w:top w:val="none" w:sz="0" w:space="0" w:color="auto"/>
            <w:left w:val="none" w:sz="0" w:space="0" w:color="auto"/>
            <w:bottom w:val="none" w:sz="0" w:space="0" w:color="auto"/>
            <w:right w:val="none" w:sz="0" w:space="0" w:color="auto"/>
          </w:divBdr>
          <w:divsChild>
            <w:div w:id="1831824728">
              <w:marLeft w:val="0"/>
              <w:marRight w:val="0"/>
              <w:marTop w:val="0"/>
              <w:marBottom w:val="0"/>
              <w:divBdr>
                <w:top w:val="none" w:sz="0" w:space="0" w:color="auto"/>
                <w:left w:val="none" w:sz="0" w:space="0" w:color="auto"/>
                <w:bottom w:val="none" w:sz="0" w:space="0" w:color="auto"/>
                <w:right w:val="none" w:sz="0" w:space="0" w:color="auto"/>
              </w:divBdr>
              <w:divsChild>
                <w:div w:id="58284842">
                  <w:marLeft w:val="0"/>
                  <w:marRight w:val="0"/>
                  <w:marTop w:val="0"/>
                  <w:marBottom w:val="0"/>
                  <w:divBdr>
                    <w:top w:val="none" w:sz="0" w:space="0" w:color="auto"/>
                    <w:left w:val="none" w:sz="0" w:space="0" w:color="auto"/>
                    <w:bottom w:val="none" w:sz="0" w:space="0" w:color="auto"/>
                    <w:right w:val="none" w:sz="0" w:space="0" w:color="auto"/>
                  </w:divBdr>
                  <w:divsChild>
                    <w:div w:id="94210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66892">
      <w:bodyDiv w:val="1"/>
      <w:marLeft w:val="0"/>
      <w:marRight w:val="0"/>
      <w:marTop w:val="0"/>
      <w:marBottom w:val="0"/>
      <w:divBdr>
        <w:top w:val="none" w:sz="0" w:space="0" w:color="auto"/>
        <w:left w:val="none" w:sz="0" w:space="0" w:color="auto"/>
        <w:bottom w:val="none" w:sz="0" w:space="0" w:color="auto"/>
        <w:right w:val="none" w:sz="0" w:space="0" w:color="auto"/>
      </w:divBdr>
      <w:divsChild>
        <w:div w:id="1199508058">
          <w:marLeft w:val="0"/>
          <w:marRight w:val="0"/>
          <w:marTop w:val="0"/>
          <w:marBottom w:val="0"/>
          <w:divBdr>
            <w:top w:val="none" w:sz="0" w:space="0" w:color="auto"/>
            <w:left w:val="none" w:sz="0" w:space="0" w:color="auto"/>
            <w:bottom w:val="none" w:sz="0" w:space="0" w:color="auto"/>
            <w:right w:val="none" w:sz="0" w:space="0" w:color="auto"/>
          </w:divBdr>
          <w:divsChild>
            <w:div w:id="1082489693">
              <w:marLeft w:val="0"/>
              <w:marRight w:val="0"/>
              <w:marTop w:val="0"/>
              <w:marBottom w:val="0"/>
              <w:divBdr>
                <w:top w:val="none" w:sz="0" w:space="0" w:color="auto"/>
                <w:left w:val="none" w:sz="0" w:space="0" w:color="auto"/>
                <w:bottom w:val="none" w:sz="0" w:space="0" w:color="auto"/>
                <w:right w:val="none" w:sz="0" w:space="0" w:color="auto"/>
              </w:divBdr>
              <w:divsChild>
                <w:div w:id="898781865">
                  <w:marLeft w:val="0"/>
                  <w:marRight w:val="0"/>
                  <w:marTop w:val="0"/>
                  <w:marBottom w:val="0"/>
                  <w:divBdr>
                    <w:top w:val="none" w:sz="0" w:space="0" w:color="auto"/>
                    <w:left w:val="none" w:sz="0" w:space="0" w:color="auto"/>
                    <w:bottom w:val="none" w:sz="0" w:space="0" w:color="auto"/>
                    <w:right w:val="none" w:sz="0" w:space="0" w:color="auto"/>
                  </w:divBdr>
                  <w:divsChild>
                    <w:div w:id="23235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132198">
      <w:bodyDiv w:val="1"/>
      <w:marLeft w:val="0"/>
      <w:marRight w:val="0"/>
      <w:marTop w:val="0"/>
      <w:marBottom w:val="0"/>
      <w:divBdr>
        <w:top w:val="none" w:sz="0" w:space="0" w:color="auto"/>
        <w:left w:val="none" w:sz="0" w:space="0" w:color="auto"/>
        <w:bottom w:val="none" w:sz="0" w:space="0" w:color="auto"/>
        <w:right w:val="none" w:sz="0" w:space="0" w:color="auto"/>
      </w:divBdr>
    </w:div>
    <w:div w:id="973101773">
      <w:bodyDiv w:val="1"/>
      <w:marLeft w:val="0"/>
      <w:marRight w:val="0"/>
      <w:marTop w:val="0"/>
      <w:marBottom w:val="0"/>
      <w:divBdr>
        <w:top w:val="none" w:sz="0" w:space="0" w:color="auto"/>
        <w:left w:val="none" w:sz="0" w:space="0" w:color="auto"/>
        <w:bottom w:val="none" w:sz="0" w:space="0" w:color="auto"/>
        <w:right w:val="none" w:sz="0" w:space="0" w:color="auto"/>
      </w:divBdr>
      <w:divsChild>
        <w:div w:id="800225306">
          <w:marLeft w:val="0"/>
          <w:marRight w:val="0"/>
          <w:marTop w:val="0"/>
          <w:marBottom w:val="0"/>
          <w:divBdr>
            <w:top w:val="none" w:sz="0" w:space="0" w:color="auto"/>
            <w:left w:val="none" w:sz="0" w:space="0" w:color="auto"/>
            <w:bottom w:val="none" w:sz="0" w:space="0" w:color="auto"/>
            <w:right w:val="none" w:sz="0" w:space="0" w:color="auto"/>
          </w:divBdr>
          <w:divsChild>
            <w:div w:id="1168134014">
              <w:marLeft w:val="0"/>
              <w:marRight w:val="0"/>
              <w:marTop w:val="0"/>
              <w:marBottom w:val="0"/>
              <w:divBdr>
                <w:top w:val="none" w:sz="0" w:space="0" w:color="auto"/>
                <w:left w:val="none" w:sz="0" w:space="0" w:color="auto"/>
                <w:bottom w:val="none" w:sz="0" w:space="0" w:color="auto"/>
                <w:right w:val="none" w:sz="0" w:space="0" w:color="auto"/>
              </w:divBdr>
              <w:divsChild>
                <w:div w:id="858156151">
                  <w:marLeft w:val="0"/>
                  <w:marRight w:val="0"/>
                  <w:marTop w:val="0"/>
                  <w:marBottom w:val="0"/>
                  <w:divBdr>
                    <w:top w:val="none" w:sz="0" w:space="0" w:color="auto"/>
                    <w:left w:val="none" w:sz="0" w:space="0" w:color="auto"/>
                    <w:bottom w:val="none" w:sz="0" w:space="0" w:color="auto"/>
                    <w:right w:val="none" w:sz="0" w:space="0" w:color="auto"/>
                  </w:divBdr>
                  <w:divsChild>
                    <w:div w:id="67477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811512">
      <w:bodyDiv w:val="1"/>
      <w:marLeft w:val="0"/>
      <w:marRight w:val="0"/>
      <w:marTop w:val="0"/>
      <w:marBottom w:val="0"/>
      <w:divBdr>
        <w:top w:val="none" w:sz="0" w:space="0" w:color="auto"/>
        <w:left w:val="none" w:sz="0" w:space="0" w:color="auto"/>
        <w:bottom w:val="none" w:sz="0" w:space="0" w:color="auto"/>
        <w:right w:val="none" w:sz="0" w:space="0" w:color="auto"/>
      </w:divBdr>
      <w:divsChild>
        <w:div w:id="1035421889">
          <w:marLeft w:val="0"/>
          <w:marRight w:val="0"/>
          <w:marTop w:val="0"/>
          <w:marBottom w:val="0"/>
          <w:divBdr>
            <w:top w:val="none" w:sz="0" w:space="0" w:color="auto"/>
            <w:left w:val="none" w:sz="0" w:space="0" w:color="auto"/>
            <w:bottom w:val="none" w:sz="0" w:space="0" w:color="auto"/>
            <w:right w:val="none" w:sz="0" w:space="0" w:color="auto"/>
          </w:divBdr>
          <w:divsChild>
            <w:div w:id="80567668">
              <w:marLeft w:val="0"/>
              <w:marRight w:val="0"/>
              <w:marTop w:val="0"/>
              <w:marBottom w:val="0"/>
              <w:divBdr>
                <w:top w:val="none" w:sz="0" w:space="0" w:color="auto"/>
                <w:left w:val="none" w:sz="0" w:space="0" w:color="auto"/>
                <w:bottom w:val="none" w:sz="0" w:space="0" w:color="auto"/>
                <w:right w:val="none" w:sz="0" w:space="0" w:color="auto"/>
              </w:divBdr>
              <w:divsChild>
                <w:div w:id="1257247235">
                  <w:marLeft w:val="0"/>
                  <w:marRight w:val="0"/>
                  <w:marTop w:val="0"/>
                  <w:marBottom w:val="0"/>
                  <w:divBdr>
                    <w:top w:val="none" w:sz="0" w:space="0" w:color="auto"/>
                    <w:left w:val="none" w:sz="0" w:space="0" w:color="auto"/>
                    <w:bottom w:val="none" w:sz="0" w:space="0" w:color="auto"/>
                    <w:right w:val="none" w:sz="0" w:space="0" w:color="auto"/>
                  </w:divBdr>
                  <w:divsChild>
                    <w:div w:id="24989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138479">
      <w:bodyDiv w:val="1"/>
      <w:marLeft w:val="0"/>
      <w:marRight w:val="0"/>
      <w:marTop w:val="0"/>
      <w:marBottom w:val="0"/>
      <w:divBdr>
        <w:top w:val="none" w:sz="0" w:space="0" w:color="auto"/>
        <w:left w:val="none" w:sz="0" w:space="0" w:color="auto"/>
        <w:bottom w:val="none" w:sz="0" w:space="0" w:color="auto"/>
        <w:right w:val="none" w:sz="0" w:space="0" w:color="auto"/>
      </w:divBdr>
      <w:divsChild>
        <w:div w:id="1861310418">
          <w:marLeft w:val="0"/>
          <w:marRight w:val="0"/>
          <w:marTop w:val="0"/>
          <w:marBottom w:val="0"/>
          <w:divBdr>
            <w:top w:val="none" w:sz="0" w:space="0" w:color="auto"/>
            <w:left w:val="none" w:sz="0" w:space="0" w:color="auto"/>
            <w:bottom w:val="none" w:sz="0" w:space="0" w:color="auto"/>
            <w:right w:val="none" w:sz="0" w:space="0" w:color="auto"/>
          </w:divBdr>
          <w:divsChild>
            <w:div w:id="46034010">
              <w:marLeft w:val="0"/>
              <w:marRight w:val="0"/>
              <w:marTop w:val="0"/>
              <w:marBottom w:val="0"/>
              <w:divBdr>
                <w:top w:val="none" w:sz="0" w:space="0" w:color="auto"/>
                <w:left w:val="none" w:sz="0" w:space="0" w:color="auto"/>
                <w:bottom w:val="none" w:sz="0" w:space="0" w:color="auto"/>
                <w:right w:val="none" w:sz="0" w:space="0" w:color="auto"/>
              </w:divBdr>
              <w:divsChild>
                <w:div w:id="894588427">
                  <w:marLeft w:val="0"/>
                  <w:marRight w:val="0"/>
                  <w:marTop w:val="0"/>
                  <w:marBottom w:val="0"/>
                  <w:divBdr>
                    <w:top w:val="none" w:sz="0" w:space="0" w:color="auto"/>
                    <w:left w:val="none" w:sz="0" w:space="0" w:color="auto"/>
                    <w:bottom w:val="none" w:sz="0" w:space="0" w:color="auto"/>
                    <w:right w:val="none" w:sz="0" w:space="0" w:color="auto"/>
                  </w:divBdr>
                  <w:divsChild>
                    <w:div w:id="183252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634065">
      <w:bodyDiv w:val="1"/>
      <w:marLeft w:val="0"/>
      <w:marRight w:val="0"/>
      <w:marTop w:val="0"/>
      <w:marBottom w:val="0"/>
      <w:divBdr>
        <w:top w:val="none" w:sz="0" w:space="0" w:color="auto"/>
        <w:left w:val="none" w:sz="0" w:space="0" w:color="auto"/>
        <w:bottom w:val="none" w:sz="0" w:space="0" w:color="auto"/>
        <w:right w:val="none" w:sz="0" w:space="0" w:color="auto"/>
      </w:divBdr>
      <w:divsChild>
        <w:div w:id="438990321">
          <w:marLeft w:val="0"/>
          <w:marRight w:val="0"/>
          <w:marTop w:val="0"/>
          <w:marBottom w:val="0"/>
          <w:divBdr>
            <w:top w:val="none" w:sz="0" w:space="0" w:color="auto"/>
            <w:left w:val="none" w:sz="0" w:space="0" w:color="auto"/>
            <w:bottom w:val="none" w:sz="0" w:space="0" w:color="auto"/>
            <w:right w:val="none" w:sz="0" w:space="0" w:color="auto"/>
          </w:divBdr>
          <w:divsChild>
            <w:div w:id="738868502">
              <w:marLeft w:val="0"/>
              <w:marRight w:val="0"/>
              <w:marTop w:val="0"/>
              <w:marBottom w:val="0"/>
              <w:divBdr>
                <w:top w:val="none" w:sz="0" w:space="0" w:color="auto"/>
                <w:left w:val="none" w:sz="0" w:space="0" w:color="auto"/>
                <w:bottom w:val="none" w:sz="0" w:space="0" w:color="auto"/>
                <w:right w:val="none" w:sz="0" w:space="0" w:color="auto"/>
              </w:divBdr>
              <w:divsChild>
                <w:div w:id="712656829">
                  <w:marLeft w:val="0"/>
                  <w:marRight w:val="0"/>
                  <w:marTop w:val="0"/>
                  <w:marBottom w:val="0"/>
                  <w:divBdr>
                    <w:top w:val="none" w:sz="0" w:space="0" w:color="auto"/>
                    <w:left w:val="none" w:sz="0" w:space="0" w:color="auto"/>
                    <w:bottom w:val="none" w:sz="0" w:space="0" w:color="auto"/>
                    <w:right w:val="none" w:sz="0" w:space="0" w:color="auto"/>
                  </w:divBdr>
                  <w:divsChild>
                    <w:div w:id="61606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884960">
      <w:bodyDiv w:val="1"/>
      <w:marLeft w:val="0"/>
      <w:marRight w:val="0"/>
      <w:marTop w:val="0"/>
      <w:marBottom w:val="0"/>
      <w:divBdr>
        <w:top w:val="none" w:sz="0" w:space="0" w:color="auto"/>
        <w:left w:val="none" w:sz="0" w:space="0" w:color="auto"/>
        <w:bottom w:val="none" w:sz="0" w:space="0" w:color="auto"/>
        <w:right w:val="none" w:sz="0" w:space="0" w:color="auto"/>
      </w:divBdr>
      <w:divsChild>
        <w:div w:id="2081780335">
          <w:marLeft w:val="0"/>
          <w:marRight w:val="0"/>
          <w:marTop w:val="0"/>
          <w:marBottom w:val="0"/>
          <w:divBdr>
            <w:top w:val="none" w:sz="0" w:space="0" w:color="auto"/>
            <w:left w:val="none" w:sz="0" w:space="0" w:color="auto"/>
            <w:bottom w:val="none" w:sz="0" w:space="0" w:color="auto"/>
            <w:right w:val="none" w:sz="0" w:space="0" w:color="auto"/>
          </w:divBdr>
          <w:divsChild>
            <w:div w:id="1186754411">
              <w:marLeft w:val="0"/>
              <w:marRight w:val="0"/>
              <w:marTop w:val="0"/>
              <w:marBottom w:val="0"/>
              <w:divBdr>
                <w:top w:val="none" w:sz="0" w:space="0" w:color="auto"/>
                <w:left w:val="none" w:sz="0" w:space="0" w:color="auto"/>
                <w:bottom w:val="none" w:sz="0" w:space="0" w:color="auto"/>
                <w:right w:val="none" w:sz="0" w:space="0" w:color="auto"/>
              </w:divBdr>
              <w:divsChild>
                <w:div w:id="176624803">
                  <w:marLeft w:val="0"/>
                  <w:marRight w:val="0"/>
                  <w:marTop w:val="0"/>
                  <w:marBottom w:val="0"/>
                  <w:divBdr>
                    <w:top w:val="none" w:sz="0" w:space="0" w:color="auto"/>
                    <w:left w:val="none" w:sz="0" w:space="0" w:color="auto"/>
                    <w:bottom w:val="none" w:sz="0" w:space="0" w:color="auto"/>
                    <w:right w:val="none" w:sz="0" w:space="0" w:color="auto"/>
                  </w:divBdr>
                  <w:divsChild>
                    <w:div w:id="78134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555094">
      <w:bodyDiv w:val="1"/>
      <w:marLeft w:val="0"/>
      <w:marRight w:val="0"/>
      <w:marTop w:val="0"/>
      <w:marBottom w:val="0"/>
      <w:divBdr>
        <w:top w:val="none" w:sz="0" w:space="0" w:color="auto"/>
        <w:left w:val="none" w:sz="0" w:space="0" w:color="auto"/>
        <w:bottom w:val="none" w:sz="0" w:space="0" w:color="auto"/>
        <w:right w:val="none" w:sz="0" w:space="0" w:color="auto"/>
      </w:divBdr>
      <w:divsChild>
        <w:div w:id="1312061240">
          <w:marLeft w:val="0"/>
          <w:marRight w:val="0"/>
          <w:marTop w:val="0"/>
          <w:marBottom w:val="0"/>
          <w:divBdr>
            <w:top w:val="none" w:sz="0" w:space="0" w:color="auto"/>
            <w:left w:val="none" w:sz="0" w:space="0" w:color="auto"/>
            <w:bottom w:val="none" w:sz="0" w:space="0" w:color="auto"/>
            <w:right w:val="none" w:sz="0" w:space="0" w:color="auto"/>
          </w:divBdr>
          <w:divsChild>
            <w:div w:id="661660039">
              <w:marLeft w:val="0"/>
              <w:marRight w:val="0"/>
              <w:marTop w:val="0"/>
              <w:marBottom w:val="0"/>
              <w:divBdr>
                <w:top w:val="none" w:sz="0" w:space="0" w:color="auto"/>
                <w:left w:val="none" w:sz="0" w:space="0" w:color="auto"/>
                <w:bottom w:val="none" w:sz="0" w:space="0" w:color="auto"/>
                <w:right w:val="none" w:sz="0" w:space="0" w:color="auto"/>
              </w:divBdr>
              <w:divsChild>
                <w:div w:id="1629504244">
                  <w:marLeft w:val="0"/>
                  <w:marRight w:val="0"/>
                  <w:marTop w:val="0"/>
                  <w:marBottom w:val="0"/>
                  <w:divBdr>
                    <w:top w:val="none" w:sz="0" w:space="0" w:color="auto"/>
                    <w:left w:val="none" w:sz="0" w:space="0" w:color="auto"/>
                    <w:bottom w:val="none" w:sz="0" w:space="0" w:color="auto"/>
                    <w:right w:val="none" w:sz="0" w:space="0" w:color="auto"/>
                  </w:divBdr>
                  <w:divsChild>
                    <w:div w:id="113371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506736">
      <w:bodyDiv w:val="1"/>
      <w:marLeft w:val="0"/>
      <w:marRight w:val="0"/>
      <w:marTop w:val="0"/>
      <w:marBottom w:val="0"/>
      <w:divBdr>
        <w:top w:val="none" w:sz="0" w:space="0" w:color="auto"/>
        <w:left w:val="none" w:sz="0" w:space="0" w:color="auto"/>
        <w:bottom w:val="none" w:sz="0" w:space="0" w:color="auto"/>
        <w:right w:val="none" w:sz="0" w:space="0" w:color="auto"/>
      </w:divBdr>
    </w:div>
    <w:div w:id="1367172729">
      <w:bodyDiv w:val="1"/>
      <w:marLeft w:val="0"/>
      <w:marRight w:val="0"/>
      <w:marTop w:val="0"/>
      <w:marBottom w:val="0"/>
      <w:divBdr>
        <w:top w:val="none" w:sz="0" w:space="0" w:color="auto"/>
        <w:left w:val="none" w:sz="0" w:space="0" w:color="auto"/>
        <w:bottom w:val="none" w:sz="0" w:space="0" w:color="auto"/>
        <w:right w:val="none" w:sz="0" w:space="0" w:color="auto"/>
      </w:divBdr>
      <w:divsChild>
        <w:div w:id="349649856">
          <w:marLeft w:val="0"/>
          <w:marRight w:val="0"/>
          <w:marTop w:val="0"/>
          <w:marBottom w:val="0"/>
          <w:divBdr>
            <w:top w:val="none" w:sz="0" w:space="0" w:color="auto"/>
            <w:left w:val="none" w:sz="0" w:space="0" w:color="auto"/>
            <w:bottom w:val="none" w:sz="0" w:space="0" w:color="auto"/>
            <w:right w:val="none" w:sz="0" w:space="0" w:color="auto"/>
          </w:divBdr>
          <w:divsChild>
            <w:div w:id="1130785593">
              <w:marLeft w:val="0"/>
              <w:marRight w:val="0"/>
              <w:marTop w:val="0"/>
              <w:marBottom w:val="0"/>
              <w:divBdr>
                <w:top w:val="none" w:sz="0" w:space="0" w:color="auto"/>
                <w:left w:val="none" w:sz="0" w:space="0" w:color="auto"/>
                <w:bottom w:val="none" w:sz="0" w:space="0" w:color="auto"/>
                <w:right w:val="none" w:sz="0" w:space="0" w:color="auto"/>
              </w:divBdr>
              <w:divsChild>
                <w:div w:id="1456486742">
                  <w:marLeft w:val="0"/>
                  <w:marRight w:val="0"/>
                  <w:marTop w:val="0"/>
                  <w:marBottom w:val="0"/>
                  <w:divBdr>
                    <w:top w:val="none" w:sz="0" w:space="0" w:color="auto"/>
                    <w:left w:val="none" w:sz="0" w:space="0" w:color="auto"/>
                    <w:bottom w:val="none" w:sz="0" w:space="0" w:color="auto"/>
                    <w:right w:val="none" w:sz="0" w:space="0" w:color="auto"/>
                  </w:divBdr>
                  <w:divsChild>
                    <w:div w:id="164404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354640">
      <w:bodyDiv w:val="1"/>
      <w:marLeft w:val="0"/>
      <w:marRight w:val="0"/>
      <w:marTop w:val="0"/>
      <w:marBottom w:val="0"/>
      <w:divBdr>
        <w:top w:val="none" w:sz="0" w:space="0" w:color="auto"/>
        <w:left w:val="none" w:sz="0" w:space="0" w:color="auto"/>
        <w:bottom w:val="none" w:sz="0" w:space="0" w:color="auto"/>
        <w:right w:val="none" w:sz="0" w:space="0" w:color="auto"/>
      </w:divBdr>
    </w:div>
    <w:div w:id="1388068078">
      <w:bodyDiv w:val="1"/>
      <w:marLeft w:val="0"/>
      <w:marRight w:val="0"/>
      <w:marTop w:val="0"/>
      <w:marBottom w:val="0"/>
      <w:divBdr>
        <w:top w:val="none" w:sz="0" w:space="0" w:color="auto"/>
        <w:left w:val="none" w:sz="0" w:space="0" w:color="auto"/>
        <w:bottom w:val="none" w:sz="0" w:space="0" w:color="auto"/>
        <w:right w:val="none" w:sz="0" w:space="0" w:color="auto"/>
      </w:divBdr>
    </w:div>
    <w:div w:id="1392654905">
      <w:bodyDiv w:val="1"/>
      <w:marLeft w:val="0"/>
      <w:marRight w:val="0"/>
      <w:marTop w:val="0"/>
      <w:marBottom w:val="0"/>
      <w:divBdr>
        <w:top w:val="none" w:sz="0" w:space="0" w:color="auto"/>
        <w:left w:val="none" w:sz="0" w:space="0" w:color="auto"/>
        <w:bottom w:val="none" w:sz="0" w:space="0" w:color="auto"/>
        <w:right w:val="none" w:sz="0" w:space="0" w:color="auto"/>
      </w:divBdr>
      <w:divsChild>
        <w:div w:id="284191233">
          <w:marLeft w:val="0"/>
          <w:marRight w:val="0"/>
          <w:marTop w:val="0"/>
          <w:marBottom w:val="0"/>
          <w:divBdr>
            <w:top w:val="none" w:sz="0" w:space="0" w:color="auto"/>
            <w:left w:val="none" w:sz="0" w:space="0" w:color="auto"/>
            <w:bottom w:val="none" w:sz="0" w:space="0" w:color="auto"/>
            <w:right w:val="none" w:sz="0" w:space="0" w:color="auto"/>
          </w:divBdr>
          <w:divsChild>
            <w:div w:id="181214033">
              <w:marLeft w:val="0"/>
              <w:marRight w:val="0"/>
              <w:marTop w:val="0"/>
              <w:marBottom w:val="0"/>
              <w:divBdr>
                <w:top w:val="none" w:sz="0" w:space="0" w:color="auto"/>
                <w:left w:val="none" w:sz="0" w:space="0" w:color="auto"/>
                <w:bottom w:val="none" w:sz="0" w:space="0" w:color="auto"/>
                <w:right w:val="none" w:sz="0" w:space="0" w:color="auto"/>
              </w:divBdr>
              <w:divsChild>
                <w:div w:id="1180043281">
                  <w:marLeft w:val="0"/>
                  <w:marRight w:val="0"/>
                  <w:marTop w:val="0"/>
                  <w:marBottom w:val="0"/>
                  <w:divBdr>
                    <w:top w:val="none" w:sz="0" w:space="0" w:color="auto"/>
                    <w:left w:val="none" w:sz="0" w:space="0" w:color="auto"/>
                    <w:bottom w:val="none" w:sz="0" w:space="0" w:color="auto"/>
                    <w:right w:val="none" w:sz="0" w:space="0" w:color="auto"/>
                  </w:divBdr>
                  <w:divsChild>
                    <w:div w:id="7903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641506">
      <w:bodyDiv w:val="1"/>
      <w:marLeft w:val="0"/>
      <w:marRight w:val="0"/>
      <w:marTop w:val="0"/>
      <w:marBottom w:val="0"/>
      <w:divBdr>
        <w:top w:val="none" w:sz="0" w:space="0" w:color="auto"/>
        <w:left w:val="none" w:sz="0" w:space="0" w:color="auto"/>
        <w:bottom w:val="none" w:sz="0" w:space="0" w:color="auto"/>
        <w:right w:val="none" w:sz="0" w:space="0" w:color="auto"/>
      </w:divBdr>
      <w:divsChild>
        <w:div w:id="563494565">
          <w:marLeft w:val="0"/>
          <w:marRight w:val="0"/>
          <w:marTop w:val="0"/>
          <w:marBottom w:val="0"/>
          <w:divBdr>
            <w:top w:val="none" w:sz="0" w:space="0" w:color="auto"/>
            <w:left w:val="none" w:sz="0" w:space="0" w:color="auto"/>
            <w:bottom w:val="none" w:sz="0" w:space="0" w:color="auto"/>
            <w:right w:val="none" w:sz="0" w:space="0" w:color="auto"/>
          </w:divBdr>
          <w:divsChild>
            <w:div w:id="1772772119">
              <w:marLeft w:val="0"/>
              <w:marRight w:val="0"/>
              <w:marTop w:val="0"/>
              <w:marBottom w:val="0"/>
              <w:divBdr>
                <w:top w:val="none" w:sz="0" w:space="0" w:color="auto"/>
                <w:left w:val="none" w:sz="0" w:space="0" w:color="auto"/>
                <w:bottom w:val="none" w:sz="0" w:space="0" w:color="auto"/>
                <w:right w:val="none" w:sz="0" w:space="0" w:color="auto"/>
              </w:divBdr>
              <w:divsChild>
                <w:div w:id="1128159191">
                  <w:marLeft w:val="0"/>
                  <w:marRight w:val="0"/>
                  <w:marTop w:val="0"/>
                  <w:marBottom w:val="0"/>
                  <w:divBdr>
                    <w:top w:val="none" w:sz="0" w:space="0" w:color="auto"/>
                    <w:left w:val="none" w:sz="0" w:space="0" w:color="auto"/>
                    <w:bottom w:val="none" w:sz="0" w:space="0" w:color="auto"/>
                    <w:right w:val="none" w:sz="0" w:space="0" w:color="auto"/>
                  </w:divBdr>
                  <w:divsChild>
                    <w:div w:id="8766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741">
      <w:bodyDiv w:val="1"/>
      <w:marLeft w:val="0"/>
      <w:marRight w:val="0"/>
      <w:marTop w:val="0"/>
      <w:marBottom w:val="0"/>
      <w:divBdr>
        <w:top w:val="none" w:sz="0" w:space="0" w:color="auto"/>
        <w:left w:val="none" w:sz="0" w:space="0" w:color="auto"/>
        <w:bottom w:val="none" w:sz="0" w:space="0" w:color="auto"/>
        <w:right w:val="none" w:sz="0" w:space="0" w:color="auto"/>
      </w:divBdr>
      <w:divsChild>
        <w:div w:id="1513647584">
          <w:marLeft w:val="0"/>
          <w:marRight w:val="0"/>
          <w:marTop w:val="0"/>
          <w:marBottom w:val="0"/>
          <w:divBdr>
            <w:top w:val="none" w:sz="0" w:space="0" w:color="auto"/>
            <w:left w:val="none" w:sz="0" w:space="0" w:color="auto"/>
            <w:bottom w:val="none" w:sz="0" w:space="0" w:color="auto"/>
            <w:right w:val="none" w:sz="0" w:space="0" w:color="auto"/>
          </w:divBdr>
          <w:divsChild>
            <w:div w:id="1650091975">
              <w:marLeft w:val="0"/>
              <w:marRight w:val="0"/>
              <w:marTop w:val="0"/>
              <w:marBottom w:val="0"/>
              <w:divBdr>
                <w:top w:val="none" w:sz="0" w:space="0" w:color="auto"/>
                <w:left w:val="none" w:sz="0" w:space="0" w:color="auto"/>
                <w:bottom w:val="none" w:sz="0" w:space="0" w:color="auto"/>
                <w:right w:val="none" w:sz="0" w:space="0" w:color="auto"/>
              </w:divBdr>
              <w:divsChild>
                <w:div w:id="53742752">
                  <w:marLeft w:val="0"/>
                  <w:marRight w:val="0"/>
                  <w:marTop w:val="0"/>
                  <w:marBottom w:val="0"/>
                  <w:divBdr>
                    <w:top w:val="none" w:sz="0" w:space="0" w:color="auto"/>
                    <w:left w:val="none" w:sz="0" w:space="0" w:color="auto"/>
                    <w:bottom w:val="none" w:sz="0" w:space="0" w:color="auto"/>
                    <w:right w:val="none" w:sz="0" w:space="0" w:color="auto"/>
                  </w:divBdr>
                  <w:divsChild>
                    <w:div w:id="49141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720930">
      <w:bodyDiv w:val="1"/>
      <w:marLeft w:val="0"/>
      <w:marRight w:val="0"/>
      <w:marTop w:val="0"/>
      <w:marBottom w:val="0"/>
      <w:divBdr>
        <w:top w:val="none" w:sz="0" w:space="0" w:color="auto"/>
        <w:left w:val="none" w:sz="0" w:space="0" w:color="auto"/>
        <w:bottom w:val="none" w:sz="0" w:space="0" w:color="auto"/>
        <w:right w:val="none" w:sz="0" w:space="0" w:color="auto"/>
      </w:divBdr>
      <w:divsChild>
        <w:div w:id="1296716574">
          <w:marLeft w:val="0"/>
          <w:marRight w:val="0"/>
          <w:marTop w:val="0"/>
          <w:marBottom w:val="0"/>
          <w:divBdr>
            <w:top w:val="none" w:sz="0" w:space="0" w:color="auto"/>
            <w:left w:val="none" w:sz="0" w:space="0" w:color="auto"/>
            <w:bottom w:val="none" w:sz="0" w:space="0" w:color="auto"/>
            <w:right w:val="none" w:sz="0" w:space="0" w:color="auto"/>
          </w:divBdr>
          <w:divsChild>
            <w:div w:id="67315520">
              <w:marLeft w:val="0"/>
              <w:marRight w:val="0"/>
              <w:marTop w:val="0"/>
              <w:marBottom w:val="0"/>
              <w:divBdr>
                <w:top w:val="none" w:sz="0" w:space="0" w:color="auto"/>
                <w:left w:val="none" w:sz="0" w:space="0" w:color="auto"/>
                <w:bottom w:val="none" w:sz="0" w:space="0" w:color="auto"/>
                <w:right w:val="none" w:sz="0" w:space="0" w:color="auto"/>
              </w:divBdr>
              <w:divsChild>
                <w:div w:id="1323237716">
                  <w:marLeft w:val="0"/>
                  <w:marRight w:val="0"/>
                  <w:marTop w:val="0"/>
                  <w:marBottom w:val="0"/>
                  <w:divBdr>
                    <w:top w:val="none" w:sz="0" w:space="0" w:color="auto"/>
                    <w:left w:val="none" w:sz="0" w:space="0" w:color="auto"/>
                    <w:bottom w:val="none" w:sz="0" w:space="0" w:color="auto"/>
                    <w:right w:val="none" w:sz="0" w:space="0" w:color="auto"/>
                  </w:divBdr>
                  <w:divsChild>
                    <w:div w:id="66062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840700">
      <w:bodyDiv w:val="1"/>
      <w:marLeft w:val="0"/>
      <w:marRight w:val="0"/>
      <w:marTop w:val="0"/>
      <w:marBottom w:val="0"/>
      <w:divBdr>
        <w:top w:val="none" w:sz="0" w:space="0" w:color="auto"/>
        <w:left w:val="none" w:sz="0" w:space="0" w:color="auto"/>
        <w:bottom w:val="none" w:sz="0" w:space="0" w:color="auto"/>
        <w:right w:val="none" w:sz="0" w:space="0" w:color="auto"/>
      </w:divBdr>
      <w:divsChild>
        <w:div w:id="54209645">
          <w:marLeft w:val="0"/>
          <w:marRight w:val="0"/>
          <w:marTop w:val="0"/>
          <w:marBottom w:val="0"/>
          <w:divBdr>
            <w:top w:val="none" w:sz="0" w:space="0" w:color="auto"/>
            <w:left w:val="none" w:sz="0" w:space="0" w:color="auto"/>
            <w:bottom w:val="none" w:sz="0" w:space="0" w:color="auto"/>
            <w:right w:val="none" w:sz="0" w:space="0" w:color="auto"/>
          </w:divBdr>
          <w:divsChild>
            <w:div w:id="1380595559">
              <w:marLeft w:val="0"/>
              <w:marRight w:val="0"/>
              <w:marTop w:val="0"/>
              <w:marBottom w:val="0"/>
              <w:divBdr>
                <w:top w:val="none" w:sz="0" w:space="0" w:color="auto"/>
                <w:left w:val="none" w:sz="0" w:space="0" w:color="auto"/>
                <w:bottom w:val="none" w:sz="0" w:space="0" w:color="auto"/>
                <w:right w:val="none" w:sz="0" w:space="0" w:color="auto"/>
              </w:divBdr>
              <w:divsChild>
                <w:div w:id="1290211398">
                  <w:marLeft w:val="0"/>
                  <w:marRight w:val="0"/>
                  <w:marTop w:val="0"/>
                  <w:marBottom w:val="0"/>
                  <w:divBdr>
                    <w:top w:val="none" w:sz="0" w:space="0" w:color="auto"/>
                    <w:left w:val="none" w:sz="0" w:space="0" w:color="auto"/>
                    <w:bottom w:val="none" w:sz="0" w:space="0" w:color="auto"/>
                    <w:right w:val="none" w:sz="0" w:space="0" w:color="auto"/>
                  </w:divBdr>
                  <w:divsChild>
                    <w:div w:id="159975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985737">
      <w:bodyDiv w:val="1"/>
      <w:marLeft w:val="0"/>
      <w:marRight w:val="0"/>
      <w:marTop w:val="0"/>
      <w:marBottom w:val="0"/>
      <w:divBdr>
        <w:top w:val="none" w:sz="0" w:space="0" w:color="auto"/>
        <w:left w:val="none" w:sz="0" w:space="0" w:color="auto"/>
        <w:bottom w:val="none" w:sz="0" w:space="0" w:color="auto"/>
        <w:right w:val="none" w:sz="0" w:space="0" w:color="auto"/>
      </w:divBdr>
      <w:divsChild>
        <w:div w:id="332028466">
          <w:marLeft w:val="0"/>
          <w:marRight w:val="0"/>
          <w:marTop w:val="0"/>
          <w:marBottom w:val="0"/>
          <w:divBdr>
            <w:top w:val="none" w:sz="0" w:space="0" w:color="auto"/>
            <w:left w:val="none" w:sz="0" w:space="0" w:color="auto"/>
            <w:bottom w:val="none" w:sz="0" w:space="0" w:color="auto"/>
            <w:right w:val="none" w:sz="0" w:space="0" w:color="auto"/>
          </w:divBdr>
          <w:divsChild>
            <w:div w:id="960647855">
              <w:marLeft w:val="0"/>
              <w:marRight w:val="0"/>
              <w:marTop w:val="0"/>
              <w:marBottom w:val="0"/>
              <w:divBdr>
                <w:top w:val="none" w:sz="0" w:space="0" w:color="auto"/>
                <w:left w:val="none" w:sz="0" w:space="0" w:color="auto"/>
                <w:bottom w:val="none" w:sz="0" w:space="0" w:color="auto"/>
                <w:right w:val="none" w:sz="0" w:space="0" w:color="auto"/>
              </w:divBdr>
              <w:divsChild>
                <w:div w:id="443041852">
                  <w:marLeft w:val="0"/>
                  <w:marRight w:val="0"/>
                  <w:marTop w:val="0"/>
                  <w:marBottom w:val="0"/>
                  <w:divBdr>
                    <w:top w:val="none" w:sz="0" w:space="0" w:color="auto"/>
                    <w:left w:val="none" w:sz="0" w:space="0" w:color="auto"/>
                    <w:bottom w:val="none" w:sz="0" w:space="0" w:color="auto"/>
                    <w:right w:val="none" w:sz="0" w:space="0" w:color="auto"/>
                  </w:divBdr>
                  <w:divsChild>
                    <w:div w:id="188871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253367">
      <w:bodyDiv w:val="1"/>
      <w:marLeft w:val="0"/>
      <w:marRight w:val="0"/>
      <w:marTop w:val="0"/>
      <w:marBottom w:val="0"/>
      <w:divBdr>
        <w:top w:val="none" w:sz="0" w:space="0" w:color="auto"/>
        <w:left w:val="none" w:sz="0" w:space="0" w:color="auto"/>
        <w:bottom w:val="none" w:sz="0" w:space="0" w:color="auto"/>
        <w:right w:val="none" w:sz="0" w:space="0" w:color="auto"/>
      </w:divBdr>
      <w:divsChild>
        <w:div w:id="321471899">
          <w:marLeft w:val="0"/>
          <w:marRight w:val="0"/>
          <w:marTop w:val="0"/>
          <w:marBottom w:val="0"/>
          <w:divBdr>
            <w:top w:val="none" w:sz="0" w:space="0" w:color="auto"/>
            <w:left w:val="none" w:sz="0" w:space="0" w:color="auto"/>
            <w:bottom w:val="none" w:sz="0" w:space="0" w:color="auto"/>
            <w:right w:val="none" w:sz="0" w:space="0" w:color="auto"/>
          </w:divBdr>
          <w:divsChild>
            <w:div w:id="1682312427">
              <w:marLeft w:val="0"/>
              <w:marRight w:val="0"/>
              <w:marTop w:val="0"/>
              <w:marBottom w:val="0"/>
              <w:divBdr>
                <w:top w:val="none" w:sz="0" w:space="0" w:color="auto"/>
                <w:left w:val="none" w:sz="0" w:space="0" w:color="auto"/>
                <w:bottom w:val="none" w:sz="0" w:space="0" w:color="auto"/>
                <w:right w:val="none" w:sz="0" w:space="0" w:color="auto"/>
              </w:divBdr>
              <w:divsChild>
                <w:div w:id="1851405992">
                  <w:marLeft w:val="0"/>
                  <w:marRight w:val="0"/>
                  <w:marTop w:val="0"/>
                  <w:marBottom w:val="0"/>
                  <w:divBdr>
                    <w:top w:val="none" w:sz="0" w:space="0" w:color="auto"/>
                    <w:left w:val="none" w:sz="0" w:space="0" w:color="auto"/>
                    <w:bottom w:val="none" w:sz="0" w:space="0" w:color="auto"/>
                    <w:right w:val="none" w:sz="0" w:space="0" w:color="auto"/>
                  </w:divBdr>
                  <w:divsChild>
                    <w:div w:id="6528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42461">
      <w:bodyDiv w:val="1"/>
      <w:marLeft w:val="0"/>
      <w:marRight w:val="0"/>
      <w:marTop w:val="0"/>
      <w:marBottom w:val="0"/>
      <w:divBdr>
        <w:top w:val="none" w:sz="0" w:space="0" w:color="auto"/>
        <w:left w:val="none" w:sz="0" w:space="0" w:color="auto"/>
        <w:bottom w:val="none" w:sz="0" w:space="0" w:color="auto"/>
        <w:right w:val="none" w:sz="0" w:space="0" w:color="auto"/>
      </w:divBdr>
      <w:divsChild>
        <w:div w:id="555050884">
          <w:marLeft w:val="480"/>
          <w:marRight w:val="0"/>
          <w:marTop w:val="0"/>
          <w:marBottom w:val="0"/>
          <w:divBdr>
            <w:top w:val="none" w:sz="0" w:space="0" w:color="auto"/>
            <w:left w:val="none" w:sz="0" w:space="0" w:color="auto"/>
            <w:bottom w:val="none" w:sz="0" w:space="0" w:color="auto"/>
            <w:right w:val="none" w:sz="0" w:space="0" w:color="auto"/>
          </w:divBdr>
        </w:div>
        <w:div w:id="1206331767">
          <w:marLeft w:val="480"/>
          <w:marRight w:val="0"/>
          <w:marTop w:val="0"/>
          <w:marBottom w:val="0"/>
          <w:divBdr>
            <w:top w:val="none" w:sz="0" w:space="0" w:color="auto"/>
            <w:left w:val="none" w:sz="0" w:space="0" w:color="auto"/>
            <w:bottom w:val="none" w:sz="0" w:space="0" w:color="auto"/>
            <w:right w:val="none" w:sz="0" w:space="0" w:color="auto"/>
          </w:divBdr>
        </w:div>
        <w:div w:id="1466504750">
          <w:marLeft w:val="480"/>
          <w:marRight w:val="0"/>
          <w:marTop w:val="0"/>
          <w:marBottom w:val="0"/>
          <w:divBdr>
            <w:top w:val="none" w:sz="0" w:space="0" w:color="auto"/>
            <w:left w:val="none" w:sz="0" w:space="0" w:color="auto"/>
            <w:bottom w:val="none" w:sz="0" w:space="0" w:color="auto"/>
            <w:right w:val="none" w:sz="0" w:space="0" w:color="auto"/>
          </w:divBdr>
        </w:div>
        <w:div w:id="1596013334">
          <w:marLeft w:val="480"/>
          <w:marRight w:val="0"/>
          <w:marTop w:val="0"/>
          <w:marBottom w:val="0"/>
          <w:divBdr>
            <w:top w:val="none" w:sz="0" w:space="0" w:color="auto"/>
            <w:left w:val="none" w:sz="0" w:space="0" w:color="auto"/>
            <w:bottom w:val="none" w:sz="0" w:space="0" w:color="auto"/>
            <w:right w:val="none" w:sz="0" w:space="0" w:color="auto"/>
          </w:divBdr>
        </w:div>
        <w:div w:id="1158107625">
          <w:marLeft w:val="480"/>
          <w:marRight w:val="0"/>
          <w:marTop w:val="0"/>
          <w:marBottom w:val="0"/>
          <w:divBdr>
            <w:top w:val="none" w:sz="0" w:space="0" w:color="auto"/>
            <w:left w:val="none" w:sz="0" w:space="0" w:color="auto"/>
            <w:bottom w:val="none" w:sz="0" w:space="0" w:color="auto"/>
            <w:right w:val="none" w:sz="0" w:space="0" w:color="auto"/>
          </w:divBdr>
        </w:div>
        <w:div w:id="2107264891">
          <w:marLeft w:val="480"/>
          <w:marRight w:val="0"/>
          <w:marTop w:val="0"/>
          <w:marBottom w:val="0"/>
          <w:divBdr>
            <w:top w:val="none" w:sz="0" w:space="0" w:color="auto"/>
            <w:left w:val="none" w:sz="0" w:space="0" w:color="auto"/>
            <w:bottom w:val="none" w:sz="0" w:space="0" w:color="auto"/>
            <w:right w:val="none" w:sz="0" w:space="0" w:color="auto"/>
          </w:divBdr>
        </w:div>
        <w:div w:id="1187912842">
          <w:marLeft w:val="480"/>
          <w:marRight w:val="0"/>
          <w:marTop w:val="0"/>
          <w:marBottom w:val="0"/>
          <w:divBdr>
            <w:top w:val="none" w:sz="0" w:space="0" w:color="auto"/>
            <w:left w:val="none" w:sz="0" w:space="0" w:color="auto"/>
            <w:bottom w:val="none" w:sz="0" w:space="0" w:color="auto"/>
            <w:right w:val="none" w:sz="0" w:space="0" w:color="auto"/>
          </w:divBdr>
        </w:div>
        <w:div w:id="1565722822">
          <w:marLeft w:val="480"/>
          <w:marRight w:val="0"/>
          <w:marTop w:val="0"/>
          <w:marBottom w:val="0"/>
          <w:divBdr>
            <w:top w:val="none" w:sz="0" w:space="0" w:color="auto"/>
            <w:left w:val="none" w:sz="0" w:space="0" w:color="auto"/>
            <w:bottom w:val="none" w:sz="0" w:space="0" w:color="auto"/>
            <w:right w:val="none" w:sz="0" w:space="0" w:color="auto"/>
          </w:divBdr>
        </w:div>
        <w:div w:id="226458329">
          <w:marLeft w:val="480"/>
          <w:marRight w:val="0"/>
          <w:marTop w:val="0"/>
          <w:marBottom w:val="0"/>
          <w:divBdr>
            <w:top w:val="none" w:sz="0" w:space="0" w:color="auto"/>
            <w:left w:val="none" w:sz="0" w:space="0" w:color="auto"/>
            <w:bottom w:val="none" w:sz="0" w:space="0" w:color="auto"/>
            <w:right w:val="none" w:sz="0" w:space="0" w:color="auto"/>
          </w:divBdr>
        </w:div>
        <w:div w:id="223419041">
          <w:marLeft w:val="480"/>
          <w:marRight w:val="0"/>
          <w:marTop w:val="0"/>
          <w:marBottom w:val="0"/>
          <w:divBdr>
            <w:top w:val="none" w:sz="0" w:space="0" w:color="auto"/>
            <w:left w:val="none" w:sz="0" w:space="0" w:color="auto"/>
            <w:bottom w:val="none" w:sz="0" w:space="0" w:color="auto"/>
            <w:right w:val="none" w:sz="0" w:space="0" w:color="auto"/>
          </w:divBdr>
        </w:div>
        <w:div w:id="356320662">
          <w:marLeft w:val="480"/>
          <w:marRight w:val="0"/>
          <w:marTop w:val="0"/>
          <w:marBottom w:val="0"/>
          <w:divBdr>
            <w:top w:val="none" w:sz="0" w:space="0" w:color="auto"/>
            <w:left w:val="none" w:sz="0" w:space="0" w:color="auto"/>
            <w:bottom w:val="none" w:sz="0" w:space="0" w:color="auto"/>
            <w:right w:val="none" w:sz="0" w:space="0" w:color="auto"/>
          </w:divBdr>
        </w:div>
        <w:div w:id="1381325186">
          <w:marLeft w:val="480"/>
          <w:marRight w:val="0"/>
          <w:marTop w:val="0"/>
          <w:marBottom w:val="0"/>
          <w:divBdr>
            <w:top w:val="none" w:sz="0" w:space="0" w:color="auto"/>
            <w:left w:val="none" w:sz="0" w:space="0" w:color="auto"/>
            <w:bottom w:val="none" w:sz="0" w:space="0" w:color="auto"/>
            <w:right w:val="none" w:sz="0" w:space="0" w:color="auto"/>
          </w:divBdr>
        </w:div>
        <w:div w:id="1984506138">
          <w:marLeft w:val="480"/>
          <w:marRight w:val="0"/>
          <w:marTop w:val="0"/>
          <w:marBottom w:val="0"/>
          <w:divBdr>
            <w:top w:val="none" w:sz="0" w:space="0" w:color="auto"/>
            <w:left w:val="none" w:sz="0" w:space="0" w:color="auto"/>
            <w:bottom w:val="none" w:sz="0" w:space="0" w:color="auto"/>
            <w:right w:val="none" w:sz="0" w:space="0" w:color="auto"/>
          </w:divBdr>
        </w:div>
        <w:div w:id="1396902297">
          <w:marLeft w:val="480"/>
          <w:marRight w:val="0"/>
          <w:marTop w:val="0"/>
          <w:marBottom w:val="0"/>
          <w:divBdr>
            <w:top w:val="none" w:sz="0" w:space="0" w:color="auto"/>
            <w:left w:val="none" w:sz="0" w:space="0" w:color="auto"/>
            <w:bottom w:val="none" w:sz="0" w:space="0" w:color="auto"/>
            <w:right w:val="none" w:sz="0" w:space="0" w:color="auto"/>
          </w:divBdr>
        </w:div>
        <w:div w:id="1337995626">
          <w:marLeft w:val="480"/>
          <w:marRight w:val="0"/>
          <w:marTop w:val="0"/>
          <w:marBottom w:val="0"/>
          <w:divBdr>
            <w:top w:val="none" w:sz="0" w:space="0" w:color="auto"/>
            <w:left w:val="none" w:sz="0" w:space="0" w:color="auto"/>
            <w:bottom w:val="none" w:sz="0" w:space="0" w:color="auto"/>
            <w:right w:val="none" w:sz="0" w:space="0" w:color="auto"/>
          </w:divBdr>
        </w:div>
        <w:div w:id="1116408143">
          <w:marLeft w:val="480"/>
          <w:marRight w:val="0"/>
          <w:marTop w:val="0"/>
          <w:marBottom w:val="0"/>
          <w:divBdr>
            <w:top w:val="none" w:sz="0" w:space="0" w:color="auto"/>
            <w:left w:val="none" w:sz="0" w:space="0" w:color="auto"/>
            <w:bottom w:val="none" w:sz="0" w:space="0" w:color="auto"/>
            <w:right w:val="none" w:sz="0" w:space="0" w:color="auto"/>
          </w:divBdr>
        </w:div>
        <w:div w:id="710224970">
          <w:marLeft w:val="480"/>
          <w:marRight w:val="0"/>
          <w:marTop w:val="0"/>
          <w:marBottom w:val="0"/>
          <w:divBdr>
            <w:top w:val="none" w:sz="0" w:space="0" w:color="auto"/>
            <w:left w:val="none" w:sz="0" w:space="0" w:color="auto"/>
            <w:bottom w:val="none" w:sz="0" w:space="0" w:color="auto"/>
            <w:right w:val="none" w:sz="0" w:space="0" w:color="auto"/>
          </w:divBdr>
        </w:div>
        <w:div w:id="916018051">
          <w:marLeft w:val="480"/>
          <w:marRight w:val="0"/>
          <w:marTop w:val="0"/>
          <w:marBottom w:val="0"/>
          <w:divBdr>
            <w:top w:val="none" w:sz="0" w:space="0" w:color="auto"/>
            <w:left w:val="none" w:sz="0" w:space="0" w:color="auto"/>
            <w:bottom w:val="none" w:sz="0" w:space="0" w:color="auto"/>
            <w:right w:val="none" w:sz="0" w:space="0" w:color="auto"/>
          </w:divBdr>
        </w:div>
        <w:div w:id="2048796190">
          <w:marLeft w:val="480"/>
          <w:marRight w:val="0"/>
          <w:marTop w:val="0"/>
          <w:marBottom w:val="0"/>
          <w:divBdr>
            <w:top w:val="none" w:sz="0" w:space="0" w:color="auto"/>
            <w:left w:val="none" w:sz="0" w:space="0" w:color="auto"/>
            <w:bottom w:val="none" w:sz="0" w:space="0" w:color="auto"/>
            <w:right w:val="none" w:sz="0" w:space="0" w:color="auto"/>
          </w:divBdr>
        </w:div>
        <w:div w:id="1498614376">
          <w:marLeft w:val="480"/>
          <w:marRight w:val="0"/>
          <w:marTop w:val="0"/>
          <w:marBottom w:val="0"/>
          <w:divBdr>
            <w:top w:val="none" w:sz="0" w:space="0" w:color="auto"/>
            <w:left w:val="none" w:sz="0" w:space="0" w:color="auto"/>
            <w:bottom w:val="none" w:sz="0" w:space="0" w:color="auto"/>
            <w:right w:val="none" w:sz="0" w:space="0" w:color="auto"/>
          </w:divBdr>
        </w:div>
        <w:div w:id="965281464">
          <w:marLeft w:val="480"/>
          <w:marRight w:val="0"/>
          <w:marTop w:val="0"/>
          <w:marBottom w:val="0"/>
          <w:divBdr>
            <w:top w:val="none" w:sz="0" w:space="0" w:color="auto"/>
            <w:left w:val="none" w:sz="0" w:space="0" w:color="auto"/>
            <w:bottom w:val="none" w:sz="0" w:space="0" w:color="auto"/>
            <w:right w:val="none" w:sz="0" w:space="0" w:color="auto"/>
          </w:divBdr>
        </w:div>
        <w:div w:id="1090278464">
          <w:marLeft w:val="480"/>
          <w:marRight w:val="0"/>
          <w:marTop w:val="0"/>
          <w:marBottom w:val="0"/>
          <w:divBdr>
            <w:top w:val="none" w:sz="0" w:space="0" w:color="auto"/>
            <w:left w:val="none" w:sz="0" w:space="0" w:color="auto"/>
            <w:bottom w:val="none" w:sz="0" w:space="0" w:color="auto"/>
            <w:right w:val="none" w:sz="0" w:space="0" w:color="auto"/>
          </w:divBdr>
        </w:div>
        <w:div w:id="1284724972">
          <w:marLeft w:val="480"/>
          <w:marRight w:val="0"/>
          <w:marTop w:val="0"/>
          <w:marBottom w:val="0"/>
          <w:divBdr>
            <w:top w:val="none" w:sz="0" w:space="0" w:color="auto"/>
            <w:left w:val="none" w:sz="0" w:space="0" w:color="auto"/>
            <w:bottom w:val="none" w:sz="0" w:space="0" w:color="auto"/>
            <w:right w:val="none" w:sz="0" w:space="0" w:color="auto"/>
          </w:divBdr>
        </w:div>
        <w:div w:id="96563973">
          <w:marLeft w:val="480"/>
          <w:marRight w:val="0"/>
          <w:marTop w:val="0"/>
          <w:marBottom w:val="0"/>
          <w:divBdr>
            <w:top w:val="none" w:sz="0" w:space="0" w:color="auto"/>
            <w:left w:val="none" w:sz="0" w:space="0" w:color="auto"/>
            <w:bottom w:val="none" w:sz="0" w:space="0" w:color="auto"/>
            <w:right w:val="none" w:sz="0" w:space="0" w:color="auto"/>
          </w:divBdr>
        </w:div>
        <w:div w:id="1058361837">
          <w:marLeft w:val="480"/>
          <w:marRight w:val="0"/>
          <w:marTop w:val="0"/>
          <w:marBottom w:val="0"/>
          <w:divBdr>
            <w:top w:val="none" w:sz="0" w:space="0" w:color="auto"/>
            <w:left w:val="none" w:sz="0" w:space="0" w:color="auto"/>
            <w:bottom w:val="none" w:sz="0" w:space="0" w:color="auto"/>
            <w:right w:val="none" w:sz="0" w:space="0" w:color="auto"/>
          </w:divBdr>
        </w:div>
        <w:div w:id="244724483">
          <w:marLeft w:val="480"/>
          <w:marRight w:val="0"/>
          <w:marTop w:val="0"/>
          <w:marBottom w:val="0"/>
          <w:divBdr>
            <w:top w:val="none" w:sz="0" w:space="0" w:color="auto"/>
            <w:left w:val="none" w:sz="0" w:space="0" w:color="auto"/>
            <w:bottom w:val="none" w:sz="0" w:space="0" w:color="auto"/>
            <w:right w:val="none" w:sz="0" w:space="0" w:color="auto"/>
          </w:divBdr>
        </w:div>
        <w:div w:id="117070001">
          <w:marLeft w:val="480"/>
          <w:marRight w:val="0"/>
          <w:marTop w:val="0"/>
          <w:marBottom w:val="0"/>
          <w:divBdr>
            <w:top w:val="none" w:sz="0" w:space="0" w:color="auto"/>
            <w:left w:val="none" w:sz="0" w:space="0" w:color="auto"/>
            <w:bottom w:val="none" w:sz="0" w:space="0" w:color="auto"/>
            <w:right w:val="none" w:sz="0" w:space="0" w:color="auto"/>
          </w:divBdr>
        </w:div>
        <w:div w:id="476920174">
          <w:marLeft w:val="480"/>
          <w:marRight w:val="0"/>
          <w:marTop w:val="0"/>
          <w:marBottom w:val="0"/>
          <w:divBdr>
            <w:top w:val="none" w:sz="0" w:space="0" w:color="auto"/>
            <w:left w:val="none" w:sz="0" w:space="0" w:color="auto"/>
            <w:bottom w:val="none" w:sz="0" w:space="0" w:color="auto"/>
            <w:right w:val="none" w:sz="0" w:space="0" w:color="auto"/>
          </w:divBdr>
        </w:div>
        <w:div w:id="1168861570">
          <w:marLeft w:val="480"/>
          <w:marRight w:val="0"/>
          <w:marTop w:val="0"/>
          <w:marBottom w:val="0"/>
          <w:divBdr>
            <w:top w:val="none" w:sz="0" w:space="0" w:color="auto"/>
            <w:left w:val="none" w:sz="0" w:space="0" w:color="auto"/>
            <w:bottom w:val="none" w:sz="0" w:space="0" w:color="auto"/>
            <w:right w:val="none" w:sz="0" w:space="0" w:color="auto"/>
          </w:divBdr>
        </w:div>
        <w:div w:id="952251783">
          <w:marLeft w:val="480"/>
          <w:marRight w:val="0"/>
          <w:marTop w:val="0"/>
          <w:marBottom w:val="0"/>
          <w:divBdr>
            <w:top w:val="none" w:sz="0" w:space="0" w:color="auto"/>
            <w:left w:val="none" w:sz="0" w:space="0" w:color="auto"/>
            <w:bottom w:val="none" w:sz="0" w:space="0" w:color="auto"/>
            <w:right w:val="none" w:sz="0" w:space="0" w:color="auto"/>
          </w:divBdr>
        </w:div>
        <w:div w:id="448745383">
          <w:marLeft w:val="480"/>
          <w:marRight w:val="0"/>
          <w:marTop w:val="0"/>
          <w:marBottom w:val="0"/>
          <w:divBdr>
            <w:top w:val="none" w:sz="0" w:space="0" w:color="auto"/>
            <w:left w:val="none" w:sz="0" w:space="0" w:color="auto"/>
            <w:bottom w:val="none" w:sz="0" w:space="0" w:color="auto"/>
            <w:right w:val="none" w:sz="0" w:space="0" w:color="auto"/>
          </w:divBdr>
        </w:div>
        <w:div w:id="1645161158">
          <w:marLeft w:val="480"/>
          <w:marRight w:val="0"/>
          <w:marTop w:val="0"/>
          <w:marBottom w:val="0"/>
          <w:divBdr>
            <w:top w:val="none" w:sz="0" w:space="0" w:color="auto"/>
            <w:left w:val="none" w:sz="0" w:space="0" w:color="auto"/>
            <w:bottom w:val="none" w:sz="0" w:space="0" w:color="auto"/>
            <w:right w:val="none" w:sz="0" w:space="0" w:color="auto"/>
          </w:divBdr>
        </w:div>
        <w:div w:id="4014146">
          <w:marLeft w:val="480"/>
          <w:marRight w:val="0"/>
          <w:marTop w:val="0"/>
          <w:marBottom w:val="0"/>
          <w:divBdr>
            <w:top w:val="none" w:sz="0" w:space="0" w:color="auto"/>
            <w:left w:val="none" w:sz="0" w:space="0" w:color="auto"/>
            <w:bottom w:val="none" w:sz="0" w:space="0" w:color="auto"/>
            <w:right w:val="none" w:sz="0" w:space="0" w:color="auto"/>
          </w:divBdr>
        </w:div>
        <w:div w:id="1037003236">
          <w:marLeft w:val="480"/>
          <w:marRight w:val="0"/>
          <w:marTop w:val="0"/>
          <w:marBottom w:val="0"/>
          <w:divBdr>
            <w:top w:val="none" w:sz="0" w:space="0" w:color="auto"/>
            <w:left w:val="none" w:sz="0" w:space="0" w:color="auto"/>
            <w:bottom w:val="none" w:sz="0" w:space="0" w:color="auto"/>
            <w:right w:val="none" w:sz="0" w:space="0" w:color="auto"/>
          </w:divBdr>
        </w:div>
        <w:div w:id="1848445636">
          <w:marLeft w:val="480"/>
          <w:marRight w:val="0"/>
          <w:marTop w:val="0"/>
          <w:marBottom w:val="0"/>
          <w:divBdr>
            <w:top w:val="none" w:sz="0" w:space="0" w:color="auto"/>
            <w:left w:val="none" w:sz="0" w:space="0" w:color="auto"/>
            <w:bottom w:val="none" w:sz="0" w:space="0" w:color="auto"/>
            <w:right w:val="none" w:sz="0" w:space="0" w:color="auto"/>
          </w:divBdr>
        </w:div>
        <w:div w:id="40830138">
          <w:marLeft w:val="480"/>
          <w:marRight w:val="0"/>
          <w:marTop w:val="0"/>
          <w:marBottom w:val="0"/>
          <w:divBdr>
            <w:top w:val="none" w:sz="0" w:space="0" w:color="auto"/>
            <w:left w:val="none" w:sz="0" w:space="0" w:color="auto"/>
            <w:bottom w:val="none" w:sz="0" w:space="0" w:color="auto"/>
            <w:right w:val="none" w:sz="0" w:space="0" w:color="auto"/>
          </w:divBdr>
        </w:div>
        <w:div w:id="1592813532">
          <w:marLeft w:val="480"/>
          <w:marRight w:val="0"/>
          <w:marTop w:val="0"/>
          <w:marBottom w:val="0"/>
          <w:divBdr>
            <w:top w:val="none" w:sz="0" w:space="0" w:color="auto"/>
            <w:left w:val="none" w:sz="0" w:space="0" w:color="auto"/>
            <w:bottom w:val="none" w:sz="0" w:space="0" w:color="auto"/>
            <w:right w:val="none" w:sz="0" w:space="0" w:color="auto"/>
          </w:divBdr>
        </w:div>
        <w:div w:id="2069260117">
          <w:marLeft w:val="480"/>
          <w:marRight w:val="0"/>
          <w:marTop w:val="0"/>
          <w:marBottom w:val="0"/>
          <w:divBdr>
            <w:top w:val="none" w:sz="0" w:space="0" w:color="auto"/>
            <w:left w:val="none" w:sz="0" w:space="0" w:color="auto"/>
            <w:bottom w:val="none" w:sz="0" w:space="0" w:color="auto"/>
            <w:right w:val="none" w:sz="0" w:space="0" w:color="auto"/>
          </w:divBdr>
        </w:div>
        <w:div w:id="1073623325">
          <w:marLeft w:val="480"/>
          <w:marRight w:val="0"/>
          <w:marTop w:val="0"/>
          <w:marBottom w:val="0"/>
          <w:divBdr>
            <w:top w:val="none" w:sz="0" w:space="0" w:color="auto"/>
            <w:left w:val="none" w:sz="0" w:space="0" w:color="auto"/>
            <w:bottom w:val="none" w:sz="0" w:space="0" w:color="auto"/>
            <w:right w:val="none" w:sz="0" w:space="0" w:color="auto"/>
          </w:divBdr>
        </w:div>
        <w:div w:id="759331401">
          <w:marLeft w:val="480"/>
          <w:marRight w:val="0"/>
          <w:marTop w:val="0"/>
          <w:marBottom w:val="0"/>
          <w:divBdr>
            <w:top w:val="none" w:sz="0" w:space="0" w:color="auto"/>
            <w:left w:val="none" w:sz="0" w:space="0" w:color="auto"/>
            <w:bottom w:val="none" w:sz="0" w:space="0" w:color="auto"/>
            <w:right w:val="none" w:sz="0" w:space="0" w:color="auto"/>
          </w:divBdr>
        </w:div>
        <w:div w:id="1921406415">
          <w:marLeft w:val="480"/>
          <w:marRight w:val="0"/>
          <w:marTop w:val="0"/>
          <w:marBottom w:val="0"/>
          <w:divBdr>
            <w:top w:val="none" w:sz="0" w:space="0" w:color="auto"/>
            <w:left w:val="none" w:sz="0" w:space="0" w:color="auto"/>
            <w:bottom w:val="none" w:sz="0" w:space="0" w:color="auto"/>
            <w:right w:val="none" w:sz="0" w:space="0" w:color="auto"/>
          </w:divBdr>
        </w:div>
        <w:div w:id="1956869144">
          <w:marLeft w:val="480"/>
          <w:marRight w:val="0"/>
          <w:marTop w:val="0"/>
          <w:marBottom w:val="0"/>
          <w:divBdr>
            <w:top w:val="none" w:sz="0" w:space="0" w:color="auto"/>
            <w:left w:val="none" w:sz="0" w:space="0" w:color="auto"/>
            <w:bottom w:val="none" w:sz="0" w:space="0" w:color="auto"/>
            <w:right w:val="none" w:sz="0" w:space="0" w:color="auto"/>
          </w:divBdr>
        </w:div>
        <w:div w:id="1871530845">
          <w:marLeft w:val="480"/>
          <w:marRight w:val="0"/>
          <w:marTop w:val="0"/>
          <w:marBottom w:val="0"/>
          <w:divBdr>
            <w:top w:val="none" w:sz="0" w:space="0" w:color="auto"/>
            <w:left w:val="none" w:sz="0" w:space="0" w:color="auto"/>
            <w:bottom w:val="none" w:sz="0" w:space="0" w:color="auto"/>
            <w:right w:val="none" w:sz="0" w:space="0" w:color="auto"/>
          </w:divBdr>
        </w:div>
      </w:divsChild>
    </w:div>
    <w:div w:id="1603031884">
      <w:bodyDiv w:val="1"/>
      <w:marLeft w:val="0"/>
      <w:marRight w:val="0"/>
      <w:marTop w:val="0"/>
      <w:marBottom w:val="0"/>
      <w:divBdr>
        <w:top w:val="none" w:sz="0" w:space="0" w:color="auto"/>
        <w:left w:val="none" w:sz="0" w:space="0" w:color="auto"/>
        <w:bottom w:val="none" w:sz="0" w:space="0" w:color="auto"/>
        <w:right w:val="none" w:sz="0" w:space="0" w:color="auto"/>
      </w:divBdr>
      <w:divsChild>
        <w:div w:id="569537566">
          <w:marLeft w:val="0"/>
          <w:marRight w:val="0"/>
          <w:marTop w:val="0"/>
          <w:marBottom w:val="0"/>
          <w:divBdr>
            <w:top w:val="none" w:sz="0" w:space="0" w:color="auto"/>
            <w:left w:val="none" w:sz="0" w:space="0" w:color="auto"/>
            <w:bottom w:val="none" w:sz="0" w:space="0" w:color="auto"/>
            <w:right w:val="none" w:sz="0" w:space="0" w:color="auto"/>
          </w:divBdr>
          <w:divsChild>
            <w:div w:id="300040811">
              <w:marLeft w:val="0"/>
              <w:marRight w:val="0"/>
              <w:marTop w:val="0"/>
              <w:marBottom w:val="0"/>
              <w:divBdr>
                <w:top w:val="none" w:sz="0" w:space="0" w:color="auto"/>
                <w:left w:val="none" w:sz="0" w:space="0" w:color="auto"/>
                <w:bottom w:val="none" w:sz="0" w:space="0" w:color="auto"/>
                <w:right w:val="none" w:sz="0" w:space="0" w:color="auto"/>
              </w:divBdr>
              <w:divsChild>
                <w:div w:id="1510833882">
                  <w:marLeft w:val="0"/>
                  <w:marRight w:val="0"/>
                  <w:marTop w:val="0"/>
                  <w:marBottom w:val="0"/>
                  <w:divBdr>
                    <w:top w:val="none" w:sz="0" w:space="0" w:color="auto"/>
                    <w:left w:val="none" w:sz="0" w:space="0" w:color="auto"/>
                    <w:bottom w:val="none" w:sz="0" w:space="0" w:color="auto"/>
                    <w:right w:val="none" w:sz="0" w:space="0" w:color="auto"/>
                  </w:divBdr>
                  <w:divsChild>
                    <w:div w:id="44546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226683">
      <w:bodyDiv w:val="1"/>
      <w:marLeft w:val="0"/>
      <w:marRight w:val="0"/>
      <w:marTop w:val="0"/>
      <w:marBottom w:val="0"/>
      <w:divBdr>
        <w:top w:val="none" w:sz="0" w:space="0" w:color="auto"/>
        <w:left w:val="none" w:sz="0" w:space="0" w:color="auto"/>
        <w:bottom w:val="none" w:sz="0" w:space="0" w:color="auto"/>
        <w:right w:val="none" w:sz="0" w:space="0" w:color="auto"/>
      </w:divBdr>
      <w:divsChild>
        <w:div w:id="810246610">
          <w:marLeft w:val="0"/>
          <w:marRight w:val="0"/>
          <w:marTop w:val="0"/>
          <w:marBottom w:val="0"/>
          <w:divBdr>
            <w:top w:val="none" w:sz="0" w:space="0" w:color="auto"/>
            <w:left w:val="none" w:sz="0" w:space="0" w:color="auto"/>
            <w:bottom w:val="none" w:sz="0" w:space="0" w:color="auto"/>
            <w:right w:val="none" w:sz="0" w:space="0" w:color="auto"/>
          </w:divBdr>
          <w:divsChild>
            <w:div w:id="1119375423">
              <w:marLeft w:val="0"/>
              <w:marRight w:val="0"/>
              <w:marTop w:val="0"/>
              <w:marBottom w:val="0"/>
              <w:divBdr>
                <w:top w:val="none" w:sz="0" w:space="0" w:color="auto"/>
                <w:left w:val="none" w:sz="0" w:space="0" w:color="auto"/>
                <w:bottom w:val="none" w:sz="0" w:space="0" w:color="auto"/>
                <w:right w:val="none" w:sz="0" w:space="0" w:color="auto"/>
              </w:divBdr>
              <w:divsChild>
                <w:div w:id="1134953497">
                  <w:marLeft w:val="0"/>
                  <w:marRight w:val="0"/>
                  <w:marTop w:val="0"/>
                  <w:marBottom w:val="0"/>
                  <w:divBdr>
                    <w:top w:val="none" w:sz="0" w:space="0" w:color="auto"/>
                    <w:left w:val="none" w:sz="0" w:space="0" w:color="auto"/>
                    <w:bottom w:val="none" w:sz="0" w:space="0" w:color="auto"/>
                    <w:right w:val="none" w:sz="0" w:space="0" w:color="auto"/>
                  </w:divBdr>
                  <w:divsChild>
                    <w:div w:id="50876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578850">
      <w:bodyDiv w:val="1"/>
      <w:marLeft w:val="0"/>
      <w:marRight w:val="0"/>
      <w:marTop w:val="0"/>
      <w:marBottom w:val="0"/>
      <w:divBdr>
        <w:top w:val="none" w:sz="0" w:space="0" w:color="auto"/>
        <w:left w:val="none" w:sz="0" w:space="0" w:color="auto"/>
        <w:bottom w:val="none" w:sz="0" w:space="0" w:color="auto"/>
        <w:right w:val="none" w:sz="0" w:space="0" w:color="auto"/>
      </w:divBdr>
      <w:divsChild>
        <w:div w:id="943805952">
          <w:marLeft w:val="0"/>
          <w:marRight w:val="0"/>
          <w:marTop w:val="0"/>
          <w:marBottom w:val="0"/>
          <w:divBdr>
            <w:top w:val="none" w:sz="0" w:space="0" w:color="auto"/>
            <w:left w:val="none" w:sz="0" w:space="0" w:color="auto"/>
            <w:bottom w:val="none" w:sz="0" w:space="0" w:color="auto"/>
            <w:right w:val="none" w:sz="0" w:space="0" w:color="auto"/>
          </w:divBdr>
          <w:divsChild>
            <w:div w:id="129835038">
              <w:marLeft w:val="0"/>
              <w:marRight w:val="0"/>
              <w:marTop w:val="0"/>
              <w:marBottom w:val="0"/>
              <w:divBdr>
                <w:top w:val="none" w:sz="0" w:space="0" w:color="auto"/>
                <w:left w:val="none" w:sz="0" w:space="0" w:color="auto"/>
                <w:bottom w:val="none" w:sz="0" w:space="0" w:color="auto"/>
                <w:right w:val="none" w:sz="0" w:space="0" w:color="auto"/>
              </w:divBdr>
              <w:divsChild>
                <w:div w:id="1357387401">
                  <w:marLeft w:val="0"/>
                  <w:marRight w:val="0"/>
                  <w:marTop w:val="0"/>
                  <w:marBottom w:val="0"/>
                  <w:divBdr>
                    <w:top w:val="none" w:sz="0" w:space="0" w:color="auto"/>
                    <w:left w:val="none" w:sz="0" w:space="0" w:color="auto"/>
                    <w:bottom w:val="none" w:sz="0" w:space="0" w:color="auto"/>
                    <w:right w:val="none" w:sz="0" w:space="0" w:color="auto"/>
                  </w:divBdr>
                  <w:divsChild>
                    <w:div w:id="13269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75593">
      <w:bodyDiv w:val="1"/>
      <w:marLeft w:val="0"/>
      <w:marRight w:val="0"/>
      <w:marTop w:val="0"/>
      <w:marBottom w:val="0"/>
      <w:divBdr>
        <w:top w:val="none" w:sz="0" w:space="0" w:color="auto"/>
        <w:left w:val="none" w:sz="0" w:space="0" w:color="auto"/>
        <w:bottom w:val="none" w:sz="0" w:space="0" w:color="auto"/>
        <w:right w:val="none" w:sz="0" w:space="0" w:color="auto"/>
      </w:divBdr>
      <w:divsChild>
        <w:div w:id="922177854">
          <w:marLeft w:val="0"/>
          <w:marRight w:val="0"/>
          <w:marTop w:val="0"/>
          <w:marBottom w:val="0"/>
          <w:divBdr>
            <w:top w:val="none" w:sz="0" w:space="0" w:color="auto"/>
            <w:left w:val="none" w:sz="0" w:space="0" w:color="auto"/>
            <w:bottom w:val="none" w:sz="0" w:space="0" w:color="auto"/>
            <w:right w:val="none" w:sz="0" w:space="0" w:color="auto"/>
          </w:divBdr>
          <w:divsChild>
            <w:div w:id="1770854787">
              <w:marLeft w:val="0"/>
              <w:marRight w:val="0"/>
              <w:marTop w:val="0"/>
              <w:marBottom w:val="0"/>
              <w:divBdr>
                <w:top w:val="none" w:sz="0" w:space="0" w:color="auto"/>
                <w:left w:val="none" w:sz="0" w:space="0" w:color="auto"/>
                <w:bottom w:val="none" w:sz="0" w:space="0" w:color="auto"/>
                <w:right w:val="none" w:sz="0" w:space="0" w:color="auto"/>
              </w:divBdr>
              <w:divsChild>
                <w:div w:id="1230190879">
                  <w:marLeft w:val="0"/>
                  <w:marRight w:val="0"/>
                  <w:marTop w:val="0"/>
                  <w:marBottom w:val="0"/>
                  <w:divBdr>
                    <w:top w:val="none" w:sz="0" w:space="0" w:color="auto"/>
                    <w:left w:val="none" w:sz="0" w:space="0" w:color="auto"/>
                    <w:bottom w:val="none" w:sz="0" w:space="0" w:color="auto"/>
                    <w:right w:val="none" w:sz="0" w:space="0" w:color="auto"/>
                  </w:divBdr>
                  <w:divsChild>
                    <w:div w:id="209585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391246">
      <w:bodyDiv w:val="1"/>
      <w:marLeft w:val="0"/>
      <w:marRight w:val="0"/>
      <w:marTop w:val="0"/>
      <w:marBottom w:val="0"/>
      <w:divBdr>
        <w:top w:val="none" w:sz="0" w:space="0" w:color="auto"/>
        <w:left w:val="none" w:sz="0" w:space="0" w:color="auto"/>
        <w:bottom w:val="none" w:sz="0" w:space="0" w:color="auto"/>
        <w:right w:val="none" w:sz="0" w:space="0" w:color="auto"/>
      </w:divBdr>
    </w:div>
    <w:div w:id="1756903613">
      <w:bodyDiv w:val="1"/>
      <w:marLeft w:val="0"/>
      <w:marRight w:val="0"/>
      <w:marTop w:val="0"/>
      <w:marBottom w:val="0"/>
      <w:divBdr>
        <w:top w:val="none" w:sz="0" w:space="0" w:color="auto"/>
        <w:left w:val="none" w:sz="0" w:space="0" w:color="auto"/>
        <w:bottom w:val="none" w:sz="0" w:space="0" w:color="auto"/>
        <w:right w:val="none" w:sz="0" w:space="0" w:color="auto"/>
      </w:divBdr>
      <w:divsChild>
        <w:div w:id="1004013004">
          <w:marLeft w:val="0"/>
          <w:marRight w:val="0"/>
          <w:marTop w:val="0"/>
          <w:marBottom w:val="0"/>
          <w:divBdr>
            <w:top w:val="none" w:sz="0" w:space="0" w:color="auto"/>
            <w:left w:val="none" w:sz="0" w:space="0" w:color="auto"/>
            <w:bottom w:val="none" w:sz="0" w:space="0" w:color="auto"/>
            <w:right w:val="none" w:sz="0" w:space="0" w:color="auto"/>
          </w:divBdr>
          <w:divsChild>
            <w:div w:id="1242985178">
              <w:marLeft w:val="0"/>
              <w:marRight w:val="0"/>
              <w:marTop w:val="0"/>
              <w:marBottom w:val="0"/>
              <w:divBdr>
                <w:top w:val="none" w:sz="0" w:space="0" w:color="auto"/>
                <w:left w:val="none" w:sz="0" w:space="0" w:color="auto"/>
                <w:bottom w:val="none" w:sz="0" w:space="0" w:color="auto"/>
                <w:right w:val="none" w:sz="0" w:space="0" w:color="auto"/>
              </w:divBdr>
              <w:divsChild>
                <w:div w:id="903638586">
                  <w:marLeft w:val="0"/>
                  <w:marRight w:val="0"/>
                  <w:marTop w:val="0"/>
                  <w:marBottom w:val="0"/>
                  <w:divBdr>
                    <w:top w:val="none" w:sz="0" w:space="0" w:color="auto"/>
                    <w:left w:val="none" w:sz="0" w:space="0" w:color="auto"/>
                    <w:bottom w:val="none" w:sz="0" w:space="0" w:color="auto"/>
                    <w:right w:val="none" w:sz="0" w:space="0" w:color="auto"/>
                  </w:divBdr>
                  <w:divsChild>
                    <w:div w:id="44770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145909">
      <w:bodyDiv w:val="1"/>
      <w:marLeft w:val="0"/>
      <w:marRight w:val="0"/>
      <w:marTop w:val="0"/>
      <w:marBottom w:val="0"/>
      <w:divBdr>
        <w:top w:val="none" w:sz="0" w:space="0" w:color="auto"/>
        <w:left w:val="none" w:sz="0" w:space="0" w:color="auto"/>
        <w:bottom w:val="none" w:sz="0" w:space="0" w:color="auto"/>
        <w:right w:val="none" w:sz="0" w:space="0" w:color="auto"/>
      </w:divBdr>
      <w:divsChild>
        <w:div w:id="448624768">
          <w:marLeft w:val="0"/>
          <w:marRight w:val="0"/>
          <w:marTop w:val="0"/>
          <w:marBottom w:val="0"/>
          <w:divBdr>
            <w:top w:val="none" w:sz="0" w:space="0" w:color="auto"/>
            <w:left w:val="none" w:sz="0" w:space="0" w:color="auto"/>
            <w:bottom w:val="none" w:sz="0" w:space="0" w:color="auto"/>
            <w:right w:val="none" w:sz="0" w:space="0" w:color="auto"/>
          </w:divBdr>
          <w:divsChild>
            <w:div w:id="507211311">
              <w:marLeft w:val="0"/>
              <w:marRight w:val="0"/>
              <w:marTop w:val="0"/>
              <w:marBottom w:val="0"/>
              <w:divBdr>
                <w:top w:val="none" w:sz="0" w:space="0" w:color="auto"/>
                <w:left w:val="none" w:sz="0" w:space="0" w:color="auto"/>
                <w:bottom w:val="none" w:sz="0" w:space="0" w:color="auto"/>
                <w:right w:val="none" w:sz="0" w:space="0" w:color="auto"/>
              </w:divBdr>
              <w:divsChild>
                <w:div w:id="399599731">
                  <w:marLeft w:val="0"/>
                  <w:marRight w:val="0"/>
                  <w:marTop w:val="0"/>
                  <w:marBottom w:val="0"/>
                  <w:divBdr>
                    <w:top w:val="none" w:sz="0" w:space="0" w:color="auto"/>
                    <w:left w:val="none" w:sz="0" w:space="0" w:color="auto"/>
                    <w:bottom w:val="none" w:sz="0" w:space="0" w:color="auto"/>
                    <w:right w:val="none" w:sz="0" w:space="0" w:color="auto"/>
                  </w:divBdr>
                  <w:divsChild>
                    <w:div w:id="209809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45055">
      <w:bodyDiv w:val="1"/>
      <w:marLeft w:val="0"/>
      <w:marRight w:val="0"/>
      <w:marTop w:val="0"/>
      <w:marBottom w:val="0"/>
      <w:divBdr>
        <w:top w:val="none" w:sz="0" w:space="0" w:color="auto"/>
        <w:left w:val="none" w:sz="0" w:space="0" w:color="auto"/>
        <w:bottom w:val="none" w:sz="0" w:space="0" w:color="auto"/>
        <w:right w:val="none" w:sz="0" w:space="0" w:color="auto"/>
      </w:divBdr>
      <w:divsChild>
        <w:div w:id="552037123">
          <w:marLeft w:val="480"/>
          <w:marRight w:val="0"/>
          <w:marTop w:val="0"/>
          <w:marBottom w:val="0"/>
          <w:divBdr>
            <w:top w:val="none" w:sz="0" w:space="0" w:color="auto"/>
            <w:left w:val="none" w:sz="0" w:space="0" w:color="auto"/>
            <w:bottom w:val="none" w:sz="0" w:space="0" w:color="auto"/>
            <w:right w:val="none" w:sz="0" w:space="0" w:color="auto"/>
          </w:divBdr>
        </w:div>
        <w:div w:id="2091462863">
          <w:marLeft w:val="480"/>
          <w:marRight w:val="0"/>
          <w:marTop w:val="0"/>
          <w:marBottom w:val="0"/>
          <w:divBdr>
            <w:top w:val="none" w:sz="0" w:space="0" w:color="auto"/>
            <w:left w:val="none" w:sz="0" w:space="0" w:color="auto"/>
            <w:bottom w:val="none" w:sz="0" w:space="0" w:color="auto"/>
            <w:right w:val="none" w:sz="0" w:space="0" w:color="auto"/>
          </w:divBdr>
        </w:div>
        <w:div w:id="136149597">
          <w:marLeft w:val="480"/>
          <w:marRight w:val="0"/>
          <w:marTop w:val="0"/>
          <w:marBottom w:val="0"/>
          <w:divBdr>
            <w:top w:val="none" w:sz="0" w:space="0" w:color="auto"/>
            <w:left w:val="none" w:sz="0" w:space="0" w:color="auto"/>
            <w:bottom w:val="none" w:sz="0" w:space="0" w:color="auto"/>
            <w:right w:val="none" w:sz="0" w:space="0" w:color="auto"/>
          </w:divBdr>
        </w:div>
        <w:div w:id="1864051630">
          <w:marLeft w:val="480"/>
          <w:marRight w:val="0"/>
          <w:marTop w:val="0"/>
          <w:marBottom w:val="0"/>
          <w:divBdr>
            <w:top w:val="none" w:sz="0" w:space="0" w:color="auto"/>
            <w:left w:val="none" w:sz="0" w:space="0" w:color="auto"/>
            <w:bottom w:val="none" w:sz="0" w:space="0" w:color="auto"/>
            <w:right w:val="none" w:sz="0" w:space="0" w:color="auto"/>
          </w:divBdr>
        </w:div>
        <w:div w:id="1065569094">
          <w:marLeft w:val="480"/>
          <w:marRight w:val="0"/>
          <w:marTop w:val="0"/>
          <w:marBottom w:val="0"/>
          <w:divBdr>
            <w:top w:val="none" w:sz="0" w:space="0" w:color="auto"/>
            <w:left w:val="none" w:sz="0" w:space="0" w:color="auto"/>
            <w:bottom w:val="none" w:sz="0" w:space="0" w:color="auto"/>
            <w:right w:val="none" w:sz="0" w:space="0" w:color="auto"/>
          </w:divBdr>
        </w:div>
        <w:div w:id="1405445583">
          <w:marLeft w:val="480"/>
          <w:marRight w:val="0"/>
          <w:marTop w:val="0"/>
          <w:marBottom w:val="0"/>
          <w:divBdr>
            <w:top w:val="none" w:sz="0" w:space="0" w:color="auto"/>
            <w:left w:val="none" w:sz="0" w:space="0" w:color="auto"/>
            <w:bottom w:val="none" w:sz="0" w:space="0" w:color="auto"/>
            <w:right w:val="none" w:sz="0" w:space="0" w:color="auto"/>
          </w:divBdr>
        </w:div>
        <w:div w:id="1652716328">
          <w:marLeft w:val="480"/>
          <w:marRight w:val="0"/>
          <w:marTop w:val="0"/>
          <w:marBottom w:val="0"/>
          <w:divBdr>
            <w:top w:val="none" w:sz="0" w:space="0" w:color="auto"/>
            <w:left w:val="none" w:sz="0" w:space="0" w:color="auto"/>
            <w:bottom w:val="none" w:sz="0" w:space="0" w:color="auto"/>
            <w:right w:val="none" w:sz="0" w:space="0" w:color="auto"/>
          </w:divBdr>
        </w:div>
        <w:div w:id="1882009739">
          <w:marLeft w:val="480"/>
          <w:marRight w:val="0"/>
          <w:marTop w:val="0"/>
          <w:marBottom w:val="0"/>
          <w:divBdr>
            <w:top w:val="none" w:sz="0" w:space="0" w:color="auto"/>
            <w:left w:val="none" w:sz="0" w:space="0" w:color="auto"/>
            <w:bottom w:val="none" w:sz="0" w:space="0" w:color="auto"/>
            <w:right w:val="none" w:sz="0" w:space="0" w:color="auto"/>
          </w:divBdr>
        </w:div>
        <w:div w:id="1396203195">
          <w:marLeft w:val="480"/>
          <w:marRight w:val="0"/>
          <w:marTop w:val="0"/>
          <w:marBottom w:val="0"/>
          <w:divBdr>
            <w:top w:val="none" w:sz="0" w:space="0" w:color="auto"/>
            <w:left w:val="none" w:sz="0" w:space="0" w:color="auto"/>
            <w:bottom w:val="none" w:sz="0" w:space="0" w:color="auto"/>
            <w:right w:val="none" w:sz="0" w:space="0" w:color="auto"/>
          </w:divBdr>
        </w:div>
        <w:div w:id="1396471006">
          <w:marLeft w:val="480"/>
          <w:marRight w:val="0"/>
          <w:marTop w:val="0"/>
          <w:marBottom w:val="0"/>
          <w:divBdr>
            <w:top w:val="none" w:sz="0" w:space="0" w:color="auto"/>
            <w:left w:val="none" w:sz="0" w:space="0" w:color="auto"/>
            <w:bottom w:val="none" w:sz="0" w:space="0" w:color="auto"/>
            <w:right w:val="none" w:sz="0" w:space="0" w:color="auto"/>
          </w:divBdr>
        </w:div>
        <w:div w:id="226885680">
          <w:marLeft w:val="480"/>
          <w:marRight w:val="0"/>
          <w:marTop w:val="0"/>
          <w:marBottom w:val="0"/>
          <w:divBdr>
            <w:top w:val="none" w:sz="0" w:space="0" w:color="auto"/>
            <w:left w:val="none" w:sz="0" w:space="0" w:color="auto"/>
            <w:bottom w:val="none" w:sz="0" w:space="0" w:color="auto"/>
            <w:right w:val="none" w:sz="0" w:space="0" w:color="auto"/>
          </w:divBdr>
        </w:div>
        <w:div w:id="755319869">
          <w:marLeft w:val="480"/>
          <w:marRight w:val="0"/>
          <w:marTop w:val="0"/>
          <w:marBottom w:val="0"/>
          <w:divBdr>
            <w:top w:val="none" w:sz="0" w:space="0" w:color="auto"/>
            <w:left w:val="none" w:sz="0" w:space="0" w:color="auto"/>
            <w:bottom w:val="none" w:sz="0" w:space="0" w:color="auto"/>
            <w:right w:val="none" w:sz="0" w:space="0" w:color="auto"/>
          </w:divBdr>
        </w:div>
        <w:div w:id="2009824738">
          <w:marLeft w:val="480"/>
          <w:marRight w:val="0"/>
          <w:marTop w:val="0"/>
          <w:marBottom w:val="0"/>
          <w:divBdr>
            <w:top w:val="none" w:sz="0" w:space="0" w:color="auto"/>
            <w:left w:val="none" w:sz="0" w:space="0" w:color="auto"/>
            <w:bottom w:val="none" w:sz="0" w:space="0" w:color="auto"/>
            <w:right w:val="none" w:sz="0" w:space="0" w:color="auto"/>
          </w:divBdr>
        </w:div>
        <w:div w:id="2092002558">
          <w:marLeft w:val="480"/>
          <w:marRight w:val="0"/>
          <w:marTop w:val="0"/>
          <w:marBottom w:val="0"/>
          <w:divBdr>
            <w:top w:val="none" w:sz="0" w:space="0" w:color="auto"/>
            <w:left w:val="none" w:sz="0" w:space="0" w:color="auto"/>
            <w:bottom w:val="none" w:sz="0" w:space="0" w:color="auto"/>
            <w:right w:val="none" w:sz="0" w:space="0" w:color="auto"/>
          </w:divBdr>
        </w:div>
        <w:div w:id="1950775916">
          <w:marLeft w:val="480"/>
          <w:marRight w:val="0"/>
          <w:marTop w:val="0"/>
          <w:marBottom w:val="0"/>
          <w:divBdr>
            <w:top w:val="none" w:sz="0" w:space="0" w:color="auto"/>
            <w:left w:val="none" w:sz="0" w:space="0" w:color="auto"/>
            <w:bottom w:val="none" w:sz="0" w:space="0" w:color="auto"/>
            <w:right w:val="none" w:sz="0" w:space="0" w:color="auto"/>
          </w:divBdr>
        </w:div>
        <w:div w:id="572277693">
          <w:marLeft w:val="480"/>
          <w:marRight w:val="0"/>
          <w:marTop w:val="0"/>
          <w:marBottom w:val="0"/>
          <w:divBdr>
            <w:top w:val="none" w:sz="0" w:space="0" w:color="auto"/>
            <w:left w:val="none" w:sz="0" w:space="0" w:color="auto"/>
            <w:bottom w:val="none" w:sz="0" w:space="0" w:color="auto"/>
            <w:right w:val="none" w:sz="0" w:space="0" w:color="auto"/>
          </w:divBdr>
        </w:div>
        <w:div w:id="1069881717">
          <w:marLeft w:val="480"/>
          <w:marRight w:val="0"/>
          <w:marTop w:val="0"/>
          <w:marBottom w:val="0"/>
          <w:divBdr>
            <w:top w:val="none" w:sz="0" w:space="0" w:color="auto"/>
            <w:left w:val="none" w:sz="0" w:space="0" w:color="auto"/>
            <w:bottom w:val="none" w:sz="0" w:space="0" w:color="auto"/>
            <w:right w:val="none" w:sz="0" w:space="0" w:color="auto"/>
          </w:divBdr>
        </w:div>
        <w:div w:id="1038504436">
          <w:marLeft w:val="480"/>
          <w:marRight w:val="0"/>
          <w:marTop w:val="0"/>
          <w:marBottom w:val="0"/>
          <w:divBdr>
            <w:top w:val="none" w:sz="0" w:space="0" w:color="auto"/>
            <w:left w:val="none" w:sz="0" w:space="0" w:color="auto"/>
            <w:bottom w:val="none" w:sz="0" w:space="0" w:color="auto"/>
            <w:right w:val="none" w:sz="0" w:space="0" w:color="auto"/>
          </w:divBdr>
        </w:div>
        <w:div w:id="620723773">
          <w:marLeft w:val="480"/>
          <w:marRight w:val="0"/>
          <w:marTop w:val="0"/>
          <w:marBottom w:val="0"/>
          <w:divBdr>
            <w:top w:val="none" w:sz="0" w:space="0" w:color="auto"/>
            <w:left w:val="none" w:sz="0" w:space="0" w:color="auto"/>
            <w:bottom w:val="none" w:sz="0" w:space="0" w:color="auto"/>
            <w:right w:val="none" w:sz="0" w:space="0" w:color="auto"/>
          </w:divBdr>
        </w:div>
        <w:div w:id="247009972">
          <w:marLeft w:val="480"/>
          <w:marRight w:val="0"/>
          <w:marTop w:val="0"/>
          <w:marBottom w:val="0"/>
          <w:divBdr>
            <w:top w:val="none" w:sz="0" w:space="0" w:color="auto"/>
            <w:left w:val="none" w:sz="0" w:space="0" w:color="auto"/>
            <w:bottom w:val="none" w:sz="0" w:space="0" w:color="auto"/>
            <w:right w:val="none" w:sz="0" w:space="0" w:color="auto"/>
          </w:divBdr>
        </w:div>
        <w:div w:id="105077964">
          <w:marLeft w:val="480"/>
          <w:marRight w:val="0"/>
          <w:marTop w:val="0"/>
          <w:marBottom w:val="0"/>
          <w:divBdr>
            <w:top w:val="none" w:sz="0" w:space="0" w:color="auto"/>
            <w:left w:val="none" w:sz="0" w:space="0" w:color="auto"/>
            <w:bottom w:val="none" w:sz="0" w:space="0" w:color="auto"/>
            <w:right w:val="none" w:sz="0" w:space="0" w:color="auto"/>
          </w:divBdr>
        </w:div>
        <w:div w:id="567374999">
          <w:marLeft w:val="480"/>
          <w:marRight w:val="0"/>
          <w:marTop w:val="0"/>
          <w:marBottom w:val="0"/>
          <w:divBdr>
            <w:top w:val="none" w:sz="0" w:space="0" w:color="auto"/>
            <w:left w:val="none" w:sz="0" w:space="0" w:color="auto"/>
            <w:bottom w:val="none" w:sz="0" w:space="0" w:color="auto"/>
            <w:right w:val="none" w:sz="0" w:space="0" w:color="auto"/>
          </w:divBdr>
        </w:div>
        <w:div w:id="1740715147">
          <w:marLeft w:val="480"/>
          <w:marRight w:val="0"/>
          <w:marTop w:val="0"/>
          <w:marBottom w:val="0"/>
          <w:divBdr>
            <w:top w:val="none" w:sz="0" w:space="0" w:color="auto"/>
            <w:left w:val="none" w:sz="0" w:space="0" w:color="auto"/>
            <w:bottom w:val="none" w:sz="0" w:space="0" w:color="auto"/>
            <w:right w:val="none" w:sz="0" w:space="0" w:color="auto"/>
          </w:divBdr>
        </w:div>
        <w:div w:id="1226256123">
          <w:marLeft w:val="480"/>
          <w:marRight w:val="0"/>
          <w:marTop w:val="0"/>
          <w:marBottom w:val="0"/>
          <w:divBdr>
            <w:top w:val="none" w:sz="0" w:space="0" w:color="auto"/>
            <w:left w:val="none" w:sz="0" w:space="0" w:color="auto"/>
            <w:bottom w:val="none" w:sz="0" w:space="0" w:color="auto"/>
            <w:right w:val="none" w:sz="0" w:space="0" w:color="auto"/>
          </w:divBdr>
        </w:div>
        <w:div w:id="1811899098">
          <w:marLeft w:val="480"/>
          <w:marRight w:val="0"/>
          <w:marTop w:val="0"/>
          <w:marBottom w:val="0"/>
          <w:divBdr>
            <w:top w:val="none" w:sz="0" w:space="0" w:color="auto"/>
            <w:left w:val="none" w:sz="0" w:space="0" w:color="auto"/>
            <w:bottom w:val="none" w:sz="0" w:space="0" w:color="auto"/>
            <w:right w:val="none" w:sz="0" w:space="0" w:color="auto"/>
          </w:divBdr>
        </w:div>
        <w:div w:id="1760323276">
          <w:marLeft w:val="480"/>
          <w:marRight w:val="0"/>
          <w:marTop w:val="0"/>
          <w:marBottom w:val="0"/>
          <w:divBdr>
            <w:top w:val="none" w:sz="0" w:space="0" w:color="auto"/>
            <w:left w:val="none" w:sz="0" w:space="0" w:color="auto"/>
            <w:bottom w:val="none" w:sz="0" w:space="0" w:color="auto"/>
            <w:right w:val="none" w:sz="0" w:space="0" w:color="auto"/>
          </w:divBdr>
        </w:div>
        <w:div w:id="971328705">
          <w:marLeft w:val="480"/>
          <w:marRight w:val="0"/>
          <w:marTop w:val="0"/>
          <w:marBottom w:val="0"/>
          <w:divBdr>
            <w:top w:val="none" w:sz="0" w:space="0" w:color="auto"/>
            <w:left w:val="none" w:sz="0" w:space="0" w:color="auto"/>
            <w:bottom w:val="none" w:sz="0" w:space="0" w:color="auto"/>
            <w:right w:val="none" w:sz="0" w:space="0" w:color="auto"/>
          </w:divBdr>
        </w:div>
        <w:div w:id="672143469">
          <w:marLeft w:val="480"/>
          <w:marRight w:val="0"/>
          <w:marTop w:val="0"/>
          <w:marBottom w:val="0"/>
          <w:divBdr>
            <w:top w:val="none" w:sz="0" w:space="0" w:color="auto"/>
            <w:left w:val="none" w:sz="0" w:space="0" w:color="auto"/>
            <w:bottom w:val="none" w:sz="0" w:space="0" w:color="auto"/>
            <w:right w:val="none" w:sz="0" w:space="0" w:color="auto"/>
          </w:divBdr>
        </w:div>
        <w:div w:id="369574103">
          <w:marLeft w:val="480"/>
          <w:marRight w:val="0"/>
          <w:marTop w:val="0"/>
          <w:marBottom w:val="0"/>
          <w:divBdr>
            <w:top w:val="none" w:sz="0" w:space="0" w:color="auto"/>
            <w:left w:val="none" w:sz="0" w:space="0" w:color="auto"/>
            <w:bottom w:val="none" w:sz="0" w:space="0" w:color="auto"/>
            <w:right w:val="none" w:sz="0" w:space="0" w:color="auto"/>
          </w:divBdr>
        </w:div>
        <w:div w:id="293558680">
          <w:marLeft w:val="480"/>
          <w:marRight w:val="0"/>
          <w:marTop w:val="0"/>
          <w:marBottom w:val="0"/>
          <w:divBdr>
            <w:top w:val="none" w:sz="0" w:space="0" w:color="auto"/>
            <w:left w:val="none" w:sz="0" w:space="0" w:color="auto"/>
            <w:bottom w:val="none" w:sz="0" w:space="0" w:color="auto"/>
            <w:right w:val="none" w:sz="0" w:space="0" w:color="auto"/>
          </w:divBdr>
        </w:div>
        <w:div w:id="1080178186">
          <w:marLeft w:val="480"/>
          <w:marRight w:val="0"/>
          <w:marTop w:val="0"/>
          <w:marBottom w:val="0"/>
          <w:divBdr>
            <w:top w:val="none" w:sz="0" w:space="0" w:color="auto"/>
            <w:left w:val="none" w:sz="0" w:space="0" w:color="auto"/>
            <w:bottom w:val="none" w:sz="0" w:space="0" w:color="auto"/>
            <w:right w:val="none" w:sz="0" w:space="0" w:color="auto"/>
          </w:divBdr>
        </w:div>
        <w:div w:id="1056389849">
          <w:marLeft w:val="480"/>
          <w:marRight w:val="0"/>
          <w:marTop w:val="0"/>
          <w:marBottom w:val="0"/>
          <w:divBdr>
            <w:top w:val="none" w:sz="0" w:space="0" w:color="auto"/>
            <w:left w:val="none" w:sz="0" w:space="0" w:color="auto"/>
            <w:bottom w:val="none" w:sz="0" w:space="0" w:color="auto"/>
            <w:right w:val="none" w:sz="0" w:space="0" w:color="auto"/>
          </w:divBdr>
        </w:div>
        <w:div w:id="978221228">
          <w:marLeft w:val="480"/>
          <w:marRight w:val="0"/>
          <w:marTop w:val="0"/>
          <w:marBottom w:val="0"/>
          <w:divBdr>
            <w:top w:val="none" w:sz="0" w:space="0" w:color="auto"/>
            <w:left w:val="none" w:sz="0" w:space="0" w:color="auto"/>
            <w:bottom w:val="none" w:sz="0" w:space="0" w:color="auto"/>
            <w:right w:val="none" w:sz="0" w:space="0" w:color="auto"/>
          </w:divBdr>
        </w:div>
        <w:div w:id="463886533">
          <w:marLeft w:val="480"/>
          <w:marRight w:val="0"/>
          <w:marTop w:val="0"/>
          <w:marBottom w:val="0"/>
          <w:divBdr>
            <w:top w:val="none" w:sz="0" w:space="0" w:color="auto"/>
            <w:left w:val="none" w:sz="0" w:space="0" w:color="auto"/>
            <w:bottom w:val="none" w:sz="0" w:space="0" w:color="auto"/>
            <w:right w:val="none" w:sz="0" w:space="0" w:color="auto"/>
          </w:divBdr>
        </w:div>
        <w:div w:id="636647883">
          <w:marLeft w:val="480"/>
          <w:marRight w:val="0"/>
          <w:marTop w:val="0"/>
          <w:marBottom w:val="0"/>
          <w:divBdr>
            <w:top w:val="none" w:sz="0" w:space="0" w:color="auto"/>
            <w:left w:val="none" w:sz="0" w:space="0" w:color="auto"/>
            <w:bottom w:val="none" w:sz="0" w:space="0" w:color="auto"/>
            <w:right w:val="none" w:sz="0" w:space="0" w:color="auto"/>
          </w:divBdr>
        </w:div>
        <w:div w:id="96759793">
          <w:marLeft w:val="480"/>
          <w:marRight w:val="0"/>
          <w:marTop w:val="0"/>
          <w:marBottom w:val="0"/>
          <w:divBdr>
            <w:top w:val="none" w:sz="0" w:space="0" w:color="auto"/>
            <w:left w:val="none" w:sz="0" w:space="0" w:color="auto"/>
            <w:bottom w:val="none" w:sz="0" w:space="0" w:color="auto"/>
            <w:right w:val="none" w:sz="0" w:space="0" w:color="auto"/>
          </w:divBdr>
        </w:div>
        <w:div w:id="578946246">
          <w:marLeft w:val="480"/>
          <w:marRight w:val="0"/>
          <w:marTop w:val="0"/>
          <w:marBottom w:val="0"/>
          <w:divBdr>
            <w:top w:val="none" w:sz="0" w:space="0" w:color="auto"/>
            <w:left w:val="none" w:sz="0" w:space="0" w:color="auto"/>
            <w:bottom w:val="none" w:sz="0" w:space="0" w:color="auto"/>
            <w:right w:val="none" w:sz="0" w:space="0" w:color="auto"/>
          </w:divBdr>
        </w:div>
        <w:div w:id="719092964">
          <w:marLeft w:val="480"/>
          <w:marRight w:val="0"/>
          <w:marTop w:val="0"/>
          <w:marBottom w:val="0"/>
          <w:divBdr>
            <w:top w:val="none" w:sz="0" w:space="0" w:color="auto"/>
            <w:left w:val="none" w:sz="0" w:space="0" w:color="auto"/>
            <w:bottom w:val="none" w:sz="0" w:space="0" w:color="auto"/>
            <w:right w:val="none" w:sz="0" w:space="0" w:color="auto"/>
          </w:divBdr>
        </w:div>
        <w:div w:id="1775591115">
          <w:marLeft w:val="480"/>
          <w:marRight w:val="0"/>
          <w:marTop w:val="0"/>
          <w:marBottom w:val="0"/>
          <w:divBdr>
            <w:top w:val="none" w:sz="0" w:space="0" w:color="auto"/>
            <w:left w:val="none" w:sz="0" w:space="0" w:color="auto"/>
            <w:bottom w:val="none" w:sz="0" w:space="0" w:color="auto"/>
            <w:right w:val="none" w:sz="0" w:space="0" w:color="auto"/>
          </w:divBdr>
        </w:div>
        <w:div w:id="670261009">
          <w:marLeft w:val="480"/>
          <w:marRight w:val="0"/>
          <w:marTop w:val="0"/>
          <w:marBottom w:val="0"/>
          <w:divBdr>
            <w:top w:val="none" w:sz="0" w:space="0" w:color="auto"/>
            <w:left w:val="none" w:sz="0" w:space="0" w:color="auto"/>
            <w:bottom w:val="none" w:sz="0" w:space="0" w:color="auto"/>
            <w:right w:val="none" w:sz="0" w:space="0" w:color="auto"/>
          </w:divBdr>
        </w:div>
        <w:div w:id="1091437331">
          <w:marLeft w:val="480"/>
          <w:marRight w:val="0"/>
          <w:marTop w:val="0"/>
          <w:marBottom w:val="0"/>
          <w:divBdr>
            <w:top w:val="none" w:sz="0" w:space="0" w:color="auto"/>
            <w:left w:val="none" w:sz="0" w:space="0" w:color="auto"/>
            <w:bottom w:val="none" w:sz="0" w:space="0" w:color="auto"/>
            <w:right w:val="none" w:sz="0" w:space="0" w:color="auto"/>
          </w:divBdr>
        </w:div>
        <w:div w:id="2025204582">
          <w:marLeft w:val="480"/>
          <w:marRight w:val="0"/>
          <w:marTop w:val="0"/>
          <w:marBottom w:val="0"/>
          <w:divBdr>
            <w:top w:val="none" w:sz="0" w:space="0" w:color="auto"/>
            <w:left w:val="none" w:sz="0" w:space="0" w:color="auto"/>
            <w:bottom w:val="none" w:sz="0" w:space="0" w:color="auto"/>
            <w:right w:val="none" w:sz="0" w:space="0" w:color="auto"/>
          </w:divBdr>
        </w:div>
        <w:div w:id="1798059698">
          <w:marLeft w:val="480"/>
          <w:marRight w:val="0"/>
          <w:marTop w:val="0"/>
          <w:marBottom w:val="0"/>
          <w:divBdr>
            <w:top w:val="none" w:sz="0" w:space="0" w:color="auto"/>
            <w:left w:val="none" w:sz="0" w:space="0" w:color="auto"/>
            <w:bottom w:val="none" w:sz="0" w:space="0" w:color="auto"/>
            <w:right w:val="none" w:sz="0" w:space="0" w:color="auto"/>
          </w:divBdr>
        </w:div>
      </w:divsChild>
    </w:div>
    <w:div w:id="1888295344">
      <w:bodyDiv w:val="1"/>
      <w:marLeft w:val="0"/>
      <w:marRight w:val="0"/>
      <w:marTop w:val="0"/>
      <w:marBottom w:val="0"/>
      <w:divBdr>
        <w:top w:val="none" w:sz="0" w:space="0" w:color="auto"/>
        <w:left w:val="none" w:sz="0" w:space="0" w:color="auto"/>
        <w:bottom w:val="none" w:sz="0" w:space="0" w:color="auto"/>
        <w:right w:val="none" w:sz="0" w:space="0" w:color="auto"/>
      </w:divBdr>
    </w:div>
    <w:div w:id="1912108953">
      <w:bodyDiv w:val="1"/>
      <w:marLeft w:val="0"/>
      <w:marRight w:val="0"/>
      <w:marTop w:val="0"/>
      <w:marBottom w:val="0"/>
      <w:divBdr>
        <w:top w:val="none" w:sz="0" w:space="0" w:color="auto"/>
        <w:left w:val="none" w:sz="0" w:space="0" w:color="auto"/>
        <w:bottom w:val="none" w:sz="0" w:space="0" w:color="auto"/>
        <w:right w:val="none" w:sz="0" w:space="0" w:color="auto"/>
      </w:divBdr>
    </w:div>
    <w:div w:id="1913345328">
      <w:bodyDiv w:val="1"/>
      <w:marLeft w:val="0"/>
      <w:marRight w:val="0"/>
      <w:marTop w:val="0"/>
      <w:marBottom w:val="0"/>
      <w:divBdr>
        <w:top w:val="none" w:sz="0" w:space="0" w:color="auto"/>
        <w:left w:val="none" w:sz="0" w:space="0" w:color="auto"/>
        <w:bottom w:val="none" w:sz="0" w:space="0" w:color="auto"/>
        <w:right w:val="none" w:sz="0" w:space="0" w:color="auto"/>
      </w:divBdr>
      <w:divsChild>
        <w:div w:id="210381093">
          <w:marLeft w:val="0"/>
          <w:marRight w:val="0"/>
          <w:marTop w:val="0"/>
          <w:marBottom w:val="0"/>
          <w:divBdr>
            <w:top w:val="none" w:sz="0" w:space="0" w:color="auto"/>
            <w:left w:val="none" w:sz="0" w:space="0" w:color="auto"/>
            <w:bottom w:val="none" w:sz="0" w:space="0" w:color="auto"/>
            <w:right w:val="none" w:sz="0" w:space="0" w:color="auto"/>
          </w:divBdr>
          <w:divsChild>
            <w:div w:id="1400320981">
              <w:marLeft w:val="0"/>
              <w:marRight w:val="0"/>
              <w:marTop w:val="0"/>
              <w:marBottom w:val="0"/>
              <w:divBdr>
                <w:top w:val="none" w:sz="0" w:space="0" w:color="auto"/>
                <w:left w:val="none" w:sz="0" w:space="0" w:color="auto"/>
                <w:bottom w:val="none" w:sz="0" w:space="0" w:color="auto"/>
                <w:right w:val="none" w:sz="0" w:space="0" w:color="auto"/>
              </w:divBdr>
              <w:divsChild>
                <w:div w:id="969941890">
                  <w:marLeft w:val="0"/>
                  <w:marRight w:val="0"/>
                  <w:marTop w:val="0"/>
                  <w:marBottom w:val="0"/>
                  <w:divBdr>
                    <w:top w:val="none" w:sz="0" w:space="0" w:color="auto"/>
                    <w:left w:val="none" w:sz="0" w:space="0" w:color="auto"/>
                    <w:bottom w:val="none" w:sz="0" w:space="0" w:color="auto"/>
                    <w:right w:val="none" w:sz="0" w:space="0" w:color="auto"/>
                  </w:divBdr>
                  <w:divsChild>
                    <w:div w:id="175566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703954">
      <w:bodyDiv w:val="1"/>
      <w:marLeft w:val="0"/>
      <w:marRight w:val="0"/>
      <w:marTop w:val="0"/>
      <w:marBottom w:val="0"/>
      <w:divBdr>
        <w:top w:val="none" w:sz="0" w:space="0" w:color="auto"/>
        <w:left w:val="none" w:sz="0" w:space="0" w:color="auto"/>
        <w:bottom w:val="none" w:sz="0" w:space="0" w:color="auto"/>
        <w:right w:val="none" w:sz="0" w:space="0" w:color="auto"/>
      </w:divBdr>
      <w:divsChild>
        <w:div w:id="508909824">
          <w:marLeft w:val="0"/>
          <w:marRight w:val="0"/>
          <w:marTop w:val="0"/>
          <w:marBottom w:val="0"/>
          <w:divBdr>
            <w:top w:val="none" w:sz="0" w:space="0" w:color="auto"/>
            <w:left w:val="none" w:sz="0" w:space="0" w:color="auto"/>
            <w:bottom w:val="none" w:sz="0" w:space="0" w:color="auto"/>
            <w:right w:val="none" w:sz="0" w:space="0" w:color="auto"/>
          </w:divBdr>
          <w:divsChild>
            <w:div w:id="1642005325">
              <w:marLeft w:val="0"/>
              <w:marRight w:val="0"/>
              <w:marTop w:val="0"/>
              <w:marBottom w:val="0"/>
              <w:divBdr>
                <w:top w:val="none" w:sz="0" w:space="0" w:color="auto"/>
                <w:left w:val="none" w:sz="0" w:space="0" w:color="auto"/>
                <w:bottom w:val="none" w:sz="0" w:space="0" w:color="auto"/>
                <w:right w:val="none" w:sz="0" w:space="0" w:color="auto"/>
              </w:divBdr>
              <w:divsChild>
                <w:div w:id="182018481">
                  <w:marLeft w:val="0"/>
                  <w:marRight w:val="0"/>
                  <w:marTop w:val="0"/>
                  <w:marBottom w:val="0"/>
                  <w:divBdr>
                    <w:top w:val="none" w:sz="0" w:space="0" w:color="auto"/>
                    <w:left w:val="none" w:sz="0" w:space="0" w:color="auto"/>
                    <w:bottom w:val="none" w:sz="0" w:space="0" w:color="auto"/>
                    <w:right w:val="none" w:sz="0" w:space="0" w:color="auto"/>
                  </w:divBdr>
                  <w:divsChild>
                    <w:div w:id="47653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321064">
      <w:bodyDiv w:val="1"/>
      <w:marLeft w:val="0"/>
      <w:marRight w:val="0"/>
      <w:marTop w:val="0"/>
      <w:marBottom w:val="0"/>
      <w:divBdr>
        <w:top w:val="none" w:sz="0" w:space="0" w:color="auto"/>
        <w:left w:val="none" w:sz="0" w:space="0" w:color="auto"/>
        <w:bottom w:val="none" w:sz="0" w:space="0" w:color="auto"/>
        <w:right w:val="none" w:sz="0" w:space="0" w:color="auto"/>
      </w:divBdr>
      <w:divsChild>
        <w:div w:id="1233344941">
          <w:marLeft w:val="0"/>
          <w:marRight w:val="0"/>
          <w:marTop w:val="0"/>
          <w:marBottom w:val="0"/>
          <w:divBdr>
            <w:top w:val="none" w:sz="0" w:space="0" w:color="auto"/>
            <w:left w:val="none" w:sz="0" w:space="0" w:color="auto"/>
            <w:bottom w:val="none" w:sz="0" w:space="0" w:color="auto"/>
            <w:right w:val="none" w:sz="0" w:space="0" w:color="auto"/>
          </w:divBdr>
          <w:divsChild>
            <w:div w:id="1372071217">
              <w:marLeft w:val="0"/>
              <w:marRight w:val="0"/>
              <w:marTop w:val="0"/>
              <w:marBottom w:val="0"/>
              <w:divBdr>
                <w:top w:val="none" w:sz="0" w:space="0" w:color="auto"/>
                <w:left w:val="none" w:sz="0" w:space="0" w:color="auto"/>
                <w:bottom w:val="none" w:sz="0" w:space="0" w:color="auto"/>
                <w:right w:val="none" w:sz="0" w:space="0" w:color="auto"/>
              </w:divBdr>
              <w:divsChild>
                <w:div w:id="2113087760">
                  <w:marLeft w:val="0"/>
                  <w:marRight w:val="0"/>
                  <w:marTop w:val="0"/>
                  <w:marBottom w:val="0"/>
                  <w:divBdr>
                    <w:top w:val="none" w:sz="0" w:space="0" w:color="auto"/>
                    <w:left w:val="none" w:sz="0" w:space="0" w:color="auto"/>
                    <w:bottom w:val="none" w:sz="0" w:space="0" w:color="auto"/>
                    <w:right w:val="none" w:sz="0" w:space="0" w:color="auto"/>
                  </w:divBdr>
                  <w:divsChild>
                    <w:div w:id="16463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484596">
      <w:bodyDiv w:val="1"/>
      <w:marLeft w:val="0"/>
      <w:marRight w:val="0"/>
      <w:marTop w:val="0"/>
      <w:marBottom w:val="0"/>
      <w:divBdr>
        <w:top w:val="none" w:sz="0" w:space="0" w:color="auto"/>
        <w:left w:val="none" w:sz="0" w:space="0" w:color="auto"/>
        <w:bottom w:val="none" w:sz="0" w:space="0" w:color="auto"/>
        <w:right w:val="none" w:sz="0" w:space="0" w:color="auto"/>
      </w:divBdr>
      <w:divsChild>
        <w:div w:id="1719815470">
          <w:marLeft w:val="0"/>
          <w:marRight w:val="0"/>
          <w:marTop w:val="0"/>
          <w:marBottom w:val="0"/>
          <w:divBdr>
            <w:top w:val="none" w:sz="0" w:space="0" w:color="auto"/>
            <w:left w:val="none" w:sz="0" w:space="0" w:color="auto"/>
            <w:bottom w:val="none" w:sz="0" w:space="0" w:color="auto"/>
            <w:right w:val="none" w:sz="0" w:space="0" w:color="auto"/>
          </w:divBdr>
          <w:divsChild>
            <w:div w:id="1393503241">
              <w:marLeft w:val="0"/>
              <w:marRight w:val="0"/>
              <w:marTop w:val="0"/>
              <w:marBottom w:val="0"/>
              <w:divBdr>
                <w:top w:val="none" w:sz="0" w:space="0" w:color="auto"/>
                <w:left w:val="none" w:sz="0" w:space="0" w:color="auto"/>
                <w:bottom w:val="none" w:sz="0" w:space="0" w:color="auto"/>
                <w:right w:val="none" w:sz="0" w:space="0" w:color="auto"/>
              </w:divBdr>
              <w:divsChild>
                <w:div w:id="684677569">
                  <w:marLeft w:val="0"/>
                  <w:marRight w:val="0"/>
                  <w:marTop w:val="0"/>
                  <w:marBottom w:val="0"/>
                  <w:divBdr>
                    <w:top w:val="none" w:sz="0" w:space="0" w:color="auto"/>
                    <w:left w:val="none" w:sz="0" w:space="0" w:color="auto"/>
                    <w:bottom w:val="none" w:sz="0" w:space="0" w:color="auto"/>
                    <w:right w:val="none" w:sz="0" w:space="0" w:color="auto"/>
                  </w:divBdr>
                  <w:divsChild>
                    <w:div w:id="19682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259814">
      <w:bodyDiv w:val="1"/>
      <w:marLeft w:val="0"/>
      <w:marRight w:val="0"/>
      <w:marTop w:val="0"/>
      <w:marBottom w:val="0"/>
      <w:divBdr>
        <w:top w:val="none" w:sz="0" w:space="0" w:color="auto"/>
        <w:left w:val="none" w:sz="0" w:space="0" w:color="auto"/>
        <w:bottom w:val="none" w:sz="0" w:space="0" w:color="auto"/>
        <w:right w:val="none" w:sz="0" w:space="0" w:color="auto"/>
      </w:divBdr>
      <w:divsChild>
        <w:div w:id="2103985567">
          <w:marLeft w:val="0"/>
          <w:marRight w:val="0"/>
          <w:marTop w:val="0"/>
          <w:marBottom w:val="0"/>
          <w:divBdr>
            <w:top w:val="none" w:sz="0" w:space="0" w:color="auto"/>
            <w:left w:val="none" w:sz="0" w:space="0" w:color="auto"/>
            <w:bottom w:val="none" w:sz="0" w:space="0" w:color="auto"/>
            <w:right w:val="none" w:sz="0" w:space="0" w:color="auto"/>
          </w:divBdr>
          <w:divsChild>
            <w:div w:id="2029789436">
              <w:marLeft w:val="0"/>
              <w:marRight w:val="0"/>
              <w:marTop w:val="0"/>
              <w:marBottom w:val="0"/>
              <w:divBdr>
                <w:top w:val="none" w:sz="0" w:space="0" w:color="auto"/>
                <w:left w:val="none" w:sz="0" w:space="0" w:color="auto"/>
                <w:bottom w:val="none" w:sz="0" w:space="0" w:color="auto"/>
                <w:right w:val="none" w:sz="0" w:space="0" w:color="auto"/>
              </w:divBdr>
              <w:divsChild>
                <w:div w:id="1546211543">
                  <w:marLeft w:val="0"/>
                  <w:marRight w:val="0"/>
                  <w:marTop w:val="0"/>
                  <w:marBottom w:val="0"/>
                  <w:divBdr>
                    <w:top w:val="none" w:sz="0" w:space="0" w:color="auto"/>
                    <w:left w:val="none" w:sz="0" w:space="0" w:color="auto"/>
                    <w:bottom w:val="none" w:sz="0" w:space="0" w:color="auto"/>
                    <w:right w:val="none" w:sz="0" w:space="0" w:color="auto"/>
                  </w:divBdr>
                  <w:divsChild>
                    <w:div w:id="114505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078888">
      <w:bodyDiv w:val="1"/>
      <w:marLeft w:val="0"/>
      <w:marRight w:val="0"/>
      <w:marTop w:val="0"/>
      <w:marBottom w:val="0"/>
      <w:divBdr>
        <w:top w:val="none" w:sz="0" w:space="0" w:color="auto"/>
        <w:left w:val="none" w:sz="0" w:space="0" w:color="auto"/>
        <w:bottom w:val="none" w:sz="0" w:space="0" w:color="auto"/>
        <w:right w:val="none" w:sz="0" w:space="0" w:color="auto"/>
      </w:divBdr>
      <w:divsChild>
        <w:div w:id="2113939966">
          <w:marLeft w:val="0"/>
          <w:marRight w:val="0"/>
          <w:marTop w:val="0"/>
          <w:marBottom w:val="0"/>
          <w:divBdr>
            <w:top w:val="none" w:sz="0" w:space="0" w:color="auto"/>
            <w:left w:val="none" w:sz="0" w:space="0" w:color="auto"/>
            <w:bottom w:val="none" w:sz="0" w:space="0" w:color="auto"/>
            <w:right w:val="none" w:sz="0" w:space="0" w:color="auto"/>
          </w:divBdr>
          <w:divsChild>
            <w:div w:id="718750471">
              <w:marLeft w:val="0"/>
              <w:marRight w:val="0"/>
              <w:marTop w:val="0"/>
              <w:marBottom w:val="0"/>
              <w:divBdr>
                <w:top w:val="none" w:sz="0" w:space="0" w:color="auto"/>
                <w:left w:val="none" w:sz="0" w:space="0" w:color="auto"/>
                <w:bottom w:val="none" w:sz="0" w:space="0" w:color="auto"/>
                <w:right w:val="none" w:sz="0" w:space="0" w:color="auto"/>
              </w:divBdr>
              <w:divsChild>
                <w:div w:id="1940285355">
                  <w:marLeft w:val="0"/>
                  <w:marRight w:val="0"/>
                  <w:marTop w:val="0"/>
                  <w:marBottom w:val="0"/>
                  <w:divBdr>
                    <w:top w:val="none" w:sz="0" w:space="0" w:color="auto"/>
                    <w:left w:val="none" w:sz="0" w:space="0" w:color="auto"/>
                    <w:bottom w:val="none" w:sz="0" w:space="0" w:color="auto"/>
                    <w:right w:val="none" w:sz="0" w:space="0" w:color="auto"/>
                  </w:divBdr>
                  <w:divsChild>
                    <w:div w:id="6622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431468">
      <w:bodyDiv w:val="1"/>
      <w:marLeft w:val="0"/>
      <w:marRight w:val="0"/>
      <w:marTop w:val="0"/>
      <w:marBottom w:val="0"/>
      <w:divBdr>
        <w:top w:val="none" w:sz="0" w:space="0" w:color="auto"/>
        <w:left w:val="none" w:sz="0" w:space="0" w:color="auto"/>
        <w:bottom w:val="none" w:sz="0" w:space="0" w:color="auto"/>
        <w:right w:val="none" w:sz="0" w:space="0" w:color="auto"/>
      </w:divBdr>
      <w:divsChild>
        <w:div w:id="829175415">
          <w:marLeft w:val="0"/>
          <w:marRight w:val="0"/>
          <w:marTop w:val="0"/>
          <w:marBottom w:val="0"/>
          <w:divBdr>
            <w:top w:val="none" w:sz="0" w:space="0" w:color="auto"/>
            <w:left w:val="none" w:sz="0" w:space="0" w:color="auto"/>
            <w:bottom w:val="none" w:sz="0" w:space="0" w:color="auto"/>
            <w:right w:val="none" w:sz="0" w:space="0" w:color="auto"/>
          </w:divBdr>
          <w:divsChild>
            <w:div w:id="355276599">
              <w:marLeft w:val="0"/>
              <w:marRight w:val="0"/>
              <w:marTop w:val="0"/>
              <w:marBottom w:val="0"/>
              <w:divBdr>
                <w:top w:val="none" w:sz="0" w:space="0" w:color="auto"/>
                <w:left w:val="none" w:sz="0" w:space="0" w:color="auto"/>
                <w:bottom w:val="none" w:sz="0" w:space="0" w:color="auto"/>
                <w:right w:val="none" w:sz="0" w:space="0" w:color="auto"/>
              </w:divBdr>
              <w:divsChild>
                <w:div w:id="1087310512">
                  <w:marLeft w:val="0"/>
                  <w:marRight w:val="0"/>
                  <w:marTop w:val="0"/>
                  <w:marBottom w:val="0"/>
                  <w:divBdr>
                    <w:top w:val="none" w:sz="0" w:space="0" w:color="auto"/>
                    <w:left w:val="none" w:sz="0" w:space="0" w:color="auto"/>
                    <w:bottom w:val="none" w:sz="0" w:space="0" w:color="auto"/>
                    <w:right w:val="none" w:sz="0" w:space="0" w:color="auto"/>
                  </w:divBdr>
                  <w:divsChild>
                    <w:div w:id="36622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657124">
      <w:bodyDiv w:val="1"/>
      <w:marLeft w:val="0"/>
      <w:marRight w:val="0"/>
      <w:marTop w:val="0"/>
      <w:marBottom w:val="0"/>
      <w:divBdr>
        <w:top w:val="none" w:sz="0" w:space="0" w:color="auto"/>
        <w:left w:val="none" w:sz="0" w:space="0" w:color="auto"/>
        <w:bottom w:val="none" w:sz="0" w:space="0" w:color="auto"/>
        <w:right w:val="none" w:sz="0" w:space="0" w:color="auto"/>
      </w:divBdr>
      <w:divsChild>
        <w:div w:id="707145971">
          <w:marLeft w:val="480"/>
          <w:marRight w:val="0"/>
          <w:marTop w:val="0"/>
          <w:marBottom w:val="0"/>
          <w:divBdr>
            <w:top w:val="none" w:sz="0" w:space="0" w:color="auto"/>
            <w:left w:val="none" w:sz="0" w:space="0" w:color="auto"/>
            <w:bottom w:val="none" w:sz="0" w:space="0" w:color="auto"/>
            <w:right w:val="none" w:sz="0" w:space="0" w:color="auto"/>
          </w:divBdr>
        </w:div>
        <w:div w:id="2105297250">
          <w:marLeft w:val="480"/>
          <w:marRight w:val="0"/>
          <w:marTop w:val="0"/>
          <w:marBottom w:val="0"/>
          <w:divBdr>
            <w:top w:val="none" w:sz="0" w:space="0" w:color="auto"/>
            <w:left w:val="none" w:sz="0" w:space="0" w:color="auto"/>
            <w:bottom w:val="none" w:sz="0" w:space="0" w:color="auto"/>
            <w:right w:val="none" w:sz="0" w:space="0" w:color="auto"/>
          </w:divBdr>
        </w:div>
        <w:div w:id="1135029621">
          <w:marLeft w:val="480"/>
          <w:marRight w:val="0"/>
          <w:marTop w:val="0"/>
          <w:marBottom w:val="0"/>
          <w:divBdr>
            <w:top w:val="none" w:sz="0" w:space="0" w:color="auto"/>
            <w:left w:val="none" w:sz="0" w:space="0" w:color="auto"/>
            <w:bottom w:val="none" w:sz="0" w:space="0" w:color="auto"/>
            <w:right w:val="none" w:sz="0" w:space="0" w:color="auto"/>
          </w:divBdr>
        </w:div>
        <w:div w:id="101581970">
          <w:marLeft w:val="480"/>
          <w:marRight w:val="0"/>
          <w:marTop w:val="0"/>
          <w:marBottom w:val="0"/>
          <w:divBdr>
            <w:top w:val="none" w:sz="0" w:space="0" w:color="auto"/>
            <w:left w:val="none" w:sz="0" w:space="0" w:color="auto"/>
            <w:bottom w:val="none" w:sz="0" w:space="0" w:color="auto"/>
            <w:right w:val="none" w:sz="0" w:space="0" w:color="auto"/>
          </w:divBdr>
        </w:div>
        <w:div w:id="1843888005">
          <w:marLeft w:val="480"/>
          <w:marRight w:val="0"/>
          <w:marTop w:val="0"/>
          <w:marBottom w:val="0"/>
          <w:divBdr>
            <w:top w:val="none" w:sz="0" w:space="0" w:color="auto"/>
            <w:left w:val="none" w:sz="0" w:space="0" w:color="auto"/>
            <w:bottom w:val="none" w:sz="0" w:space="0" w:color="auto"/>
            <w:right w:val="none" w:sz="0" w:space="0" w:color="auto"/>
          </w:divBdr>
        </w:div>
        <w:div w:id="983004390">
          <w:marLeft w:val="480"/>
          <w:marRight w:val="0"/>
          <w:marTop w:val="0"/>
          <w:marBottom w:val="0"/>
          <w:divBdr>
            <w:top w:val="none" w:sz="0" w:space="0" w:color="auto"/>
            <w:left w:val="none" w:sz="0" w:space="0" w:color="auto"/>
            <w:bottom w:val="none" w:sz="0" w:space="0" w:color="auto"/>
            <w:right w:val="none" w:sz="0" w:space="0" w:color="auto"/>
          </w:divBdr>
        </w:div>
        <w:div w:id="1244222885">
          <w:marLeft w:val="480"/>
          <w:marRight w:val="0"/>
          <w:marTop w:val="0"/>
          <w:marBottom w:val="0"/>
          <w:divBdr>
            <w:top w:val="none" w:sz="0" w:space="0" w:color="auto"/>
            <w:left w:val="none" w:sz="0" w:space="0" w:color="auto"/>
            <w:bottom w:val="none" w:sz="0" w:space="0" w:color="auto"/>
            <w:right w:val="none" w:sz="0" w:space="0" w:color="auto"/>
          </w:divBdr>
        </w:div>
        <w:div w:id="957222067">
          <w:marLeft w:val="480"/>
          <w:marRight w:val="0"/>
          <w:marTop w:val="0"/>
          <w:marBottom w:val="0"/>
          <w:divBdr>
            <w:top w:val="none" w:sz="0" w:space="0" w:color="auto"/>
            <w:left w:val="none" w:sz="0" w:space="0" w:color="auto"/>
            <w:bottom w:val="none" w:sz="0" w:space="0" w:color="auto"/>
            <w:right w:val="none" w:sz="0" w:space="0" w:color="auto"/>
          </w:divBdr>
        </w:div>
        <w:div w:id="893735744">
          <w:marLeft w:val="480"/>
          <w:marRight w:val="0"/>
          <w:marTop w:val="0"/>
          <w:marBottom w:val="0"/>
          <w:divBdr>
            <w:top w:val="none" w:sz="0" w:space="0" w:color="auto"/>
            <w:left w:val="none" w:sz="0" w:space="0" w:color="auto"/>
            <w:bottom w:val="none" w:sz="0" w:space="0" w:color="auto"/>
            <w:right w:val="none" w:sz="0" w:space="0" w:color="auto"/>
          </w:divBdr>
        </w:div>
        <w:div w:id="1446194222">
          <w:marLeft w:val="480"/>
          <w:marRight w:val="0"/>
          <w:marTop w:val="0"/>
          <w:marBottom w:val="0"/>
          <w:divBdr>
            <w:top w:val="none" w:sz="0" w:space="0" w:color="auto"/>
            <w:left w:val="none" w:sz="0" w:space="0" w:color="auto"/>
            <w:bottom w:val="none" w:sz="0" w:space="0" w:color="auto"/>
            <w:right w:val="none" w:sz="0" w:space="0" w:color="auto"/>
          </w:divBdr>
        </w:div>
        <w:div w:id="2128772213">
          <w:marLeft w:val="480"/>
          <w:marRight w:val="0"/>
          <w:marTop w:val="0"/>
          <w:marBottom w:val="0"/>
          <w:divBdr>
            <w:top w:val="none" w:sz="0" w:space="0" w:color="auto"/>
            <w:left w:val="none" w:sz="0" w:space="0" w:color="auto"/>
            <w:bottom w:val="none" w:sz="0" w:space="0" w:color="auto"/>
            <w:right w:val="none" w:sz="0" w:space="0" w:color="auto"/>
          </w:divBdr>
        </w:div>
        <w:div w:id="1222206186">
          <w:marLeft w:val="480"/>
          <w:marRight w:val="0"/>
          <w:marTop w:val="0"/>
          <w:marBottom w:val="0"/>
          <w:divBdr>
            <w:top w:val="none" w:sz="0" w:space="0" w:color="auto"/>
            <w:left w:val="none" w:sz="0" w:space="0" w:color="auto"/>
            <w:bottom w:val="none" w:sz="0" w:space="0" w:color="auto"/>
            <w:right w:val="none" w:sz="0" w:space="0" w:color="auto"/>
          </w:divBdr>
        </w:div>
        <w:div w:id="1225137391">
          <w:marLeft w:val="480"/>
          <w:marRight w:val="0"/>
          <w:marTop w:val="0"/>
          <w:marBottom w:val="0"/>
          <w:divBdr>
            <w:top w:val="none" w:sz="0" w:space="0" w:color="auto"/>
            <w:left w:val="none" w:sz="0" w:space="0" w:color="auto"/>
            <w:bottom w:val="none" w:sz="0" w:space="0" w:color="auto"/>
            <w:right w:val="none" w:sz="0" w:space="0" w:color="auto"/>
          </w:divBdr>
        </w:div>
        <w:div w:id="520241190">
          <w:marLeft w:val="480"/>
          <w:marRight w:val="0"/>
          <w:marTop w:val="0"/>
          <w:marBottom w:val="0"/>
          <w:divBdr>
            <w:top w:val="none" w:sz="0" w:space="0" w:color="auto"/>
            <w:left w:val="none" w:sz="0" w:space="0" w:color="auto"/>
            <w:bottom w:val="none" w:sz="0" w:space="0" w:color="auto"/>
            <w:right w:val="none" w:sz="0" w:space="0" w:color="auto"/>
          </w:divBdr>
        </w:div>
        <w:div w:id="446658252">
          <w:marLeft w:val="480"/>
          <w:marRight w:val="0"/>
          <w:marTop w:val="0"/>
          <w:marBottom w:val="0"/>
          <w:divBdr>
            <w:top w:val="none" w:sz="0" w:space="0" w:color="auto"/>
            <w:left w:val="none" w:sz="0" w:space="0" w:color="auto"/>
            <w:bottom w:val="none" w:sz="0" w:space="0" w:color="auto"/>
            <w:right w:val="none" w:sz="0" w:space="0" w:color="auto"/>
          </w:divBdr>
        </w:div>
        <w:div w:id="406878357">
          <w:marLeft w:val="480"/>
          <w:marRight w:val="0"/>
          <w:marTop w:val="0"/>
          <w:marBottom w:val="0"/>
          <w:divBdr>
            <w:top w:val="none" w:sz="0" w:space="0" w:color="auto"/>
            <w:left w:val="none" w:sz="0" w:space="0" w:color="auto"/>
            <w:bottom w:val="none" w:sz="0" w:space="0" w:color="auto"/>
            <w:right w:val="none" w:sz="0" w:space="0" w:color="auto"/>
          </w:divBdr>
        </w:div>
        <w:div w:id="143008706">
          <w:marLeft w:val="480"/>
          <w:marRight w:val="0"/>
          <w:marTop w:val="0"/>
          <w:marBottom w:val="0"/>
          <w:divBdr>
            <w:top w:val="none" w:sz="0" w:space="0" w:color="auto"/>
            <w:left w:val="none" w:sz="0" w:space="0" w:color="auto"/>
            <w:bottom w:val="none" w:sz="0" w:space="0" w:color="auto"/>
            <w:right w:val="none" w:sz="0" w:space="0" w:color="auto"/>
          </w:divBdr>
        </w:div>
        <w:div w:id="1657563087">
          <w:marLeft w:val="480"/>
          <w:marRight w:val="0"/>
          <w:marTop w:val="0"/>
          <w:marBottom w:val="0"/>
          <w:divBdr>
            <w:top w:val="none" w:sz="0" w:space="0" w:color="auto"/>
            <w:left w:val="none" w:sz="0" w:space="0" w:color="auto"/>
            <w:bottom w:val="none" w:sz="0" w:space="0" w:color="auto"/>
            <w:right w:val="none" w:sz="0" w:space="0" w:color="auto"/>
          </w:divBdr>
        </w:div>
        <w:div w:id="114713134">
          <w:marLeft w:val="480"/>
          <w:marRight w:val="0"/>
          <w:marTop w:val="0"/>
          <w:marBottom w:val="0"/>
          <w:divBdr>
            <w:top w:val="none" w:sz="0" w:space="0" w:color="auto"/>
            <w:left w:val="none" w:sz="0" w:space="0" w:color="auto"/>
            <w:bottom w:val="none" w:sz="0" w:space="0" w:color="auto"/>
            <w:right w:val="none" w:sz="0" w:space="0" w:color="auto"/>
          </w:divBdr>
        </w:div>
        <w:div w:id="773402722">
          <w:marLeft w:val="480"/>
          <w:marRight w:val="0"/>
          <w:marTop w:val="0"/>
          <w:marBottom w:val="0"/>
          <w:divBdr>
            <w:top w:val="none" w:sz="0" w:space="0" w:color="auto"/>
            <w:left w:val="none" w:sz="0" w:space="0" w:color="auto"/>
            <w:bottom w:val="none" w:sz="0" w:space="0" w:color="auto"/>
            <w:right w:val="none" w:sz="0" w:space="0" w:color="auto"/>
          </w:divBdr>
        </w:div>
        <w:div w:id="1148283005">
          <w:marLeft w:val="480"/>
          <w:marRight w:val="0"/>
          <w:marTop w:val="0"/>
          <w:marBottom w:val="0"/>
          <w:divBdr>
            <w:top w:val="none" w:sz="0" w:space="0" w:color="auto"/>
            <w:left w:val="none" w:sz="0" w:space="0" w:color="auto"/>
            <w:bottom w:val="none" w:sz="0" w:space="0" w:color="auto"/>
            <w:right w:val="none" w:sz="0" w:space="0" w:color="auto"/>
          </w:divBdr>
        </w:div>
        <w:div w:id="985013270">
          <w:marLeft w:val="480"/>
          <w:marRight w:val="0"/>
          <w:marTop w:val="0"/>
          <w:marBottom w:val="0"/>
          <w:divBdr>
            <w:top w:val="none" w:sz="0" w:space="0" w:color="auto"/>
            <w:left w:val="none" w:sz="0" w:space="0" w:color="auto"/>
            <w:bottom w:val="none" w:sz="0" w:space="0" w:color="auto"/>
            <w:right w:val="none" w:sz="0" w:space="0" w:color="auto"/>
          </w:divBdr>
        </w:div>
        <w:div w:id="2144351112">
          <w:marLeft w:val="480"/>
          <w:marRight w:val="0"/>
          <w:marTop w:val="0"/>
          <w:marBottom w:val="0"/>
          <w:divBdr>
            <w:top w:val="none" w:sz="0" w:space="0" w:color="auto"/>
            <w:left w:val="none" w:sz="0" w:space="0" w:color="auto"/>
            <w:bottom w:val="none" w:sz="0" w:space="0" w:color="auto"/>
            <w:right w:val="none" w:sz="0" w:space="0" w:color="auto"/>
          </w:divBdr>
        </w:div>
        <w:div w:id="210650649">
          <w:marLeft w:val="480"/>
          <w:marRight w:val="0"/>
          <w:marTop w:val="0"/>
          <w:marBottom w:val="0"/>
          <w:divBdr>
            <w:top w:val="none" w:sz="0" w:space="0" w:color="auto"/>
            <w:left w:val="none" w:sz="0" w:space="0" w:color="auto"/>
            <w:bottom w:val="none" w:sz="0" w:space="0" w:color="auto"/>
            <w:right w:val="none" w:sz="0" w:space="0" w:color="auto"/>
          </w:divBdr>
        </w:div>
        <w:div w:id="1167748621">
          <w:marLeft w:val="480"/>
          <w:marRight w:val="0"/>
          <w:marTop w:val="0"/>
          <w:marBottom w:val="0"/>
          <w:divBdr>
            <w:top w:val="none" w:sz="0" w:space="0" w:color="auto"/>
            <w:left w:val="none" w:sz="0" w:space="0" w:color="auto"/>
            <w:bottom w:val="none" w:sz="0" w:space="0" w:color="auto"/>
            <w:right w:val="none" w:sz="0" w:space="0" w:color="auto"/>
          </w:divBdr>
        </w:div>
        <w:div w:id="215048153">
          <w:marLeft w:val="480"/>
          <w:marRight w:val="0"/>
          <w:marTop w:val="0"/>
          <w:marBottom w:val="0"/>
          <w:divBdr>
            <w:top w:val="none" w:sz="0" w:space="0" w:color="auto"/>
            <w:left w:val="none" w:sz="0" w:space="0" w:color="auto"/>
            <w:bottom w:val="none" w:sz="0" w:space="0" w:color="auto"/>
            <w:right w:val="none" w:sz="0" w:space="0" w:color="auto"/>
          </w:divBdr>
        </w:div>
        <w:div w:id="524097597">
          <w:marLeft w:val="480"/>
          <w:marRight w:val="0"/>
          <w:marTop w:val="0"/>
          <w:marBottom w:val="0"/>
          <w:divBdr>
            <w:top w:val="none" w:sz="0" w:space="0" w:color="auto"/>
            <w:left w:val="none" w:sz="0" w:space="0" w:color="auto"/>
            <w:bottom w:val="none" w:sz="0" w:space="0" w:color="auto"/>
            <w:right w:val="none" w:sz="0" w:space="0" w:color="auto"/>
          </w:divBdr>
        </w:div>
        <w:div w:id="2064600736">
          <w:marLeft w:val="480"/>
          <w:marRight w:val="0"/>
          <w:marTop w:val="0"/>
          <w:marBottom w:val="0"/>
          <w:divBdr>
            <w:top w:val="none" w:sz="0" w:space="0" w:color="auto"/>
            <w:left w:val="none" w:sz="0" w:space="0" w:color="auto"/>
            <w:bottom w:val="none" w:sz="0" w:space="0" w:color="auto"/>
            <w:right w:val="none" w:sz="0" w:space="0" w:color="auto"/>
          </w:divBdr>
        </w:div>
        <w:div w:id="1973434841">
          <w:marLeft w:val="480"/>
          <w:marRight w:val="0"/>
          <w:marTop w:val="0"/>
          <w:marBottom w:val="0"/>
          <w:divBdr>
            <w:top w:val="none" w:sz="0" w:space="0" w:color="auto"/>
            <w:left w:val="none" w:sz="0" w:space="0" w:color="auto"/>
            <w:bottom w:val="none" w:sz="0" w:space="0" w:color="auto"/>
            <w:right w:val="none" w:sz="0" w:space="0" w:color="auto"/>
          </w:divBdr>
        </w:div>
        <w:div w:id="1083333938">
          <w:marLeft w:val="480"/>
          <w:marRight w:val="0"/>
          <w:marTop w:val="0"/>
          <w:marBottom w:val="0"/>
          <w:divBdr>
            <w:top w:val="none" w:sz="0" w:space="0" w:color="auto"/>
            <w:left w:val="none" w:sz="0" w:space="0" w:color="auto"/>
            <w:bottom w:val="none" w:sz="0" w:space="0" w:color="auto"/>
            <w:right w:val="none" w:sz="0" w:space="0" w:color="auto"/>
          </w:divBdr>
        </w:div>
        <w:div w:id="1840189592">
          <w:marLeft w:val="480"/>
          <w:marRight w:val="0"/>
          <w:marTop w:val="0"/>
          <w:marBottom w:val="0"/>
          <w:divBdr>
            <w:top w:val="none" w:sz="0" w:space="0" w:color="auto"/>
            <w:left w:val="none" w:sz="0" w:space="0" w:color="auto"/>
            <w:bottom w:val="none" w:sz="0" w:space="0" w:color="auto"/>
            <w:right w:val="none" w:sz="0" w:space="0" w:color="auto"/>
          </w:divBdr>
        </w:div>
        <w:div w:id="371855392">
          <w:marLeft w:val="480"/>
          <w:marRight w:val="0"/>
          <w:marTop w:val="0"/>
          <w:marBottom w:val="0"/>
          <w:divBdr>
            <w:top w:val="none" w:sz="0" w:space="0" w:color="auto"/>
            <w:left w:val="none" w:sz="0" w:space="0" w:color="auto"/>
            <w:bottom w:val="none" w:sz="0" w:space="0" w:color="auto"/>
            <w:right w:val="none" w:sz="0" w:space="0" w:color="auto"/>
          </w:divBdr>
        </w:div>
        <w:div w:id="709959510">
          <w:marLeft w:val="480"/>
          <w:marRight w:val="0"/>
          <w:marTop w:val="0"/>
          <w:marBottom w:val="0"/>
          <w:divBdr>
            <w:top w:val="none" w:sz="0" w:space="0" w:color="auto"/>
            <w:left w:val="none" w:sz="0" w:space="0" w:color="auto"/>
            <w:bottom w:val="none" w:sz="0" w:space="0" w:color="auto"/>
            <w:right w:val="none" w:sz="0" w:space="0" w:color="auto"/>
          </w:divBdr>
        </w:div>
        <w:div w:id="788861490">
          <w:marLeft w:val="480"/>
          <w:marRight w:val="0"/>
          <w:marTop w:val="0"/>
          <w:marBottom w:val="0"/>
          <w:divBdr>
            <w:top w:val="none" w:sz="0" w:space="0" w:color="auto"/>
            <w:left w:val="none" w:sz="0" w:space="0" w:color="auto"/>
            <w:bottom w:val="none" w:sz="0" w:space="0" w:color="auto"/>
            <w:right w:val="none" w:sz="0" w:space="0" w:color="auto"/>
          </w:divBdr>
        </w:div>
        <w:div w:id="66004216">
          <w:marLeft w:val="480"/>
          <w:marRight w:val="0"/>
          <w:marTop w:val="0"/>
          <w:marBottom w:val="0"/>
          <w:divBdr>
            <w:top w:val="none" w:sz="0" w:space="0" w:color="auto"/>
            <w:left w:val="none" w:sz="0" w:space="0" w:color="auto"/>
            <w:bottom w:val="none" w:sz="0" w:space="0" w:color="auto"/>
            <w:right w:val="none" w:sz="0" w:space="0" w:color="auto"/>
          </w:divBdr>
        </w:div>
        <w:div w:id="1237786642">
          <w:marLeft w:val="480"/>
          <w:marRight w:val="0"/>
          <w:marTop w:val="0"/>
          <w:marBottom w:val="0"/>
          <w:divBdr>
            <w:top w:val="none" w:sz="0" w:space="0" w:color="auto"/>
            <w:left w:val="none" w:sz="0" w:space="0" w:color="auto"/>
            <w:bottom w:val="none" w:sz="0" w:space="0" w:color="auto"/>
            <w:right w:val="none" w:sz="0" w:space="0" w:color="auto"/>
          </w:divBdr>
        </w:div>
        <w:div w:id="1916545605">
          <w:marLeft w:val="480"/>
          <w:marRight w:val="0"/>
          <w:marTop w:val="0"/>
          <w:marBottom w:val="0"/>
          <w:divBdr>
            <w:top w:val="none" w:sz="0" w:space="0" w:color="auto"/>
            <w:left w:val="none" w:sz="0" w:space="0" w:color="auto"/>
            <w:bottom w:val="none" w:sz="0" w:space="0" w:color="auto"/>
            <w:right w:val="none" w:sz="0" w:space="0" w:color="auto"/>
          </w:divBdr>
        </w:div>
        <w:div w:id="797648626">
          <w:marLeft w:val="480"/>
          <w:marRight w:val="0"/>
          <w:marTop w:val="0"/>
          <w:marBottom w:val="0"/>
          <w:divBdr>
            <w:top w:val="none" w:sz="0" w:space="0" w:color="auto"/>
            <w:left w:val="none" w:sz="0" w:space="0" w:color="auto"/>
            <w:bottom w:val="none" w:sz="0" w:space="0" w:color="auto"/>
            <w:right w:val="none" w:sz="0" w:space="0" w:color="auto"/>
          </w:divBdr>
          <w:divsChild>
            <w:div w:id="1827941093">
              <w:marLeft w:val="0"/>
              <w:marRight w:val="0"/>
              <w:marTop w:val="0"/>
              <w:marBottom w:val="0"/>
              <w:divBdr>
                <w:top w:val="none" w:sz="0" w:space="0" w:color="auto"/>
                <w:left w:val="none" w:sz="0" w:space="0" w:color="auto"/>
                <w:bottom w:val="none" w:sz="0" w:space="0" w:color="auto"/>
                <w:right w:val="none" w:sz="0" w:space="0" w:color="auto"/>
              </w:divBdr>
            </w:div>
          </w:divsChild>
        </w:div>
        <w:div w:id="828835336">
          <w:marLeft w:val="480"/>
          <w:marRight w:val="0"/>
          <w:marTop w:val="0"/>
          <w:marBottom w:val="0"/>
          <w:divBdr>
            <w:top w:val="none" w:sz="0" w:space="0" w:color="auto"/>
            <w:left w:val="none" w:sz="0" w:space="0" w:color="auto"/>
            <w:bottom w:val="none" w:sz="0" w:space="0" w:color="auto"/>
            <w:right w:val="none" w:sz="0" w:space="0" w:color="auto"/>
          </w:divBdr>
        </w:div>
        <w:div w:id="1781871023">
          <w:marLeft w:val="480"/>
          <w:marRight w:val="0"/>
          <w:marTop w:val="0"/>
          <w:marBottom w:val="0"/>
          <w:divBdr>
            <w:top w:val="none" w:sz="0" w:space="0" w:color="auto"/>
            <w:left w:val="none" w:sz="0" w:space="0" w:color="auto"/>
            <w:bottom w:val="none" w:sz="0" w:space="0" w:color="auto"/>
            <w:right w:val="none" w:sz="0" w:space="0" w:color="auto"/>
          </w:divBdr>
        </w:div>
        <w:div w:id="206258696">
          <w:marLeft w:val="480"/>
          <w:marRight w:val="0"/>
          <w:marTop w:val="0"/>
          <w:marBottom w:val="0"/>
          <w:divBdr>
            <w:top w:val="none" w:sz="0" w:space="0" w:color="auto"/>
            <w:left w:val="none" w:sz="0" w:space="0" w:color="auto"/>
            <w:bottom w:val="none" w:sz="0" w:space="0" w:color="auto"/>
            <w:right w:val="none" w:sz="0" w:space="0" w:color="auto"/>
          </w:divBdr>
        </w:div>
        <w:div w:id="1146316684">
          <w:marLeft w:val="480"/>
          <w:marRight w:val="0"/>
          <w:marTop w:val="0"/>
          <w:marBottom w:val="0"/>
          <w:divBdr>
            <w:top w:val="none" w:sz="0" w:space="0" w:color="auto"/>
            <w:left w:val="none" w:sz="0" w:space="0" w:color="auto"/>
            <w:bottom w:val="none" w:sz="0" w:space="0" w:color="auto"/>
            <w:right w:val="none" w:sz="0" w:space="0" w:color="auto"/>
          </w:divBdr>
        </w:div>
        <w:div w:id="2145611957">
          <w:marLeft w:val="480"/>
          <w:marRight w:val="0"/>
          <w:marTop w:val="0"/>
          <w:marBottom w:val="0"/>
          <w:divBdr>
            <w:top w:val="none" w:sz="0" w:space="0" w:color="auto"/>
            <w:left w:val="none" w:sz="0" w:space="0" w:color="auto"/>
            <w:bottom w:val="none" w:sz="0" w:space="0" w:color="auto"/>
            <w:right w:val="none" w:sz="0" w:space="0" w:color="auto"/>
          </w:divBdr>
        </w:div>
      </w:divsChild>
    </w:div>
    <w:div w:id="2129276687">
      <w:bodyDiv w:val="1"/>
      <w:marLeft w:val="0"/>
      <w:marRight w:val="0"/>
      <w:marTop w:val="0"/>
      <w:marBottom w:val="0"/>
      <w:divBdr>
        <w:top w:val="none" w:sz="0" w:space="0" w:color="auto"/>
        <w:left w:val="none" w:sz="0" w:space="0" w:color="auto"/>
        <w:bottom w:val="none" w:sz="0" w:space="0" w:color="auto"/>
        <w:right w:val="none" w:sz="0" w:space="0" w:color="auto"/>
      </w:divBdr>
      <w:divsChild>
        <w:div w:id="1751461274">
          <w:marLeft w:val="0"/>
          <w:marRight w:val="0"/>
          <w:marTop w:val="0"/>
          <w:marBottom w:val="0"/>
          <w:divBdr>
            <w:top w:val="none" w:sz="0" w:space="0" w:color="auto"/>
            <w:left w:val="none" w:sz="0" w:space="0" w:color="auto"/>
            <w:bottom w:val="none" w:sz="0" w:space="0" w:color="auto"/>
            <w:right w:val="none" w:sz="0" w:space="0" w:color="auto"/>
          </w:divBdr>
          <w:divsChild>
            <w:div w:id="1251742370">
              <w:marLeft w:val="0"/>
              <w:marRight w:val="0"/>
              <w:marTop w:val="0"/>
              <w:marBottom w:val="0"/>
              <w:divBdr>
                <w:top w:val="none" w:sz="0" w:space="0" w:color="auto"/>
                <w:left w:val="none" w:sz="0" w:space="0" w:color="auto"/>
                <w:bottom w:val="none" w:sz="0" w:space="0" w:color="auto"/>
                <w:right w:val="none" w:sz="0" w:space="0" w:color="auto"/>
              </w:divBdr>
              <w:divsChild>
                <w:div w:id="1905722904">
                  <w:marLeft w:val="0"/>
                  <w:marRight w:val="0"/>
                  <w:marTop w:val="0"/>
                  <w:marBottom w:val="0"/>
                  <w:divBdr>
                    <w:top w:val="none" w:sz="0" w:space="0" w:color="auto"/>
                    <w:left w:val="none" w:sz="0" w:space="0" w:color="auto"/>
                    <w:bottom w:val="none" w:sz="0" w:space="0" w:color="auto"/>
                    <w:right w:val="none" w:sz="0" w:space="0" w:color="auto"/>
                  </w:divBdr>
                  <w:divsChild>
                    <w:div w:id="188914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ta.ip.cordeiro@uac.p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A54652EF564055A921CEAE6F396E17"/>
        <w:category>
          <w:name w:val="Geral"/>
          <w:gallery w:val="placeholder"/>
        </w:category>
        <w:types>
          <w:type w:val="bbPlcHdr"/>
        </w:types>
        <w:behaviors>
          <w:behavior w:val="content"/>
        </w:behaviors>
        <w:guid w:val="{1A91476E-C5D5-4E96-BEFA-56D1002504E7}"/>
      </w:docPartPr>
      <w:docPartBody>
        <w:p w:rsidR="00697335" w:rsidRDefault="004D6073" w:rsidP="004D6073">
          <w:pPr>
            <w:pStyle w:val="99A54652EF564055A921CEAE6F396E17"/>
          </w:pPr>
          <w:r w:rsidRPr="000838CB">
            <w:rPr>
              <w:rStyle w:val="TextodoMarcadordePosio"/>
            </w:rPr>
            <w:t>Clique ou toque aqui para introduzir texto.</w:t>
          </w:r>
        </w:p>
      </w:docPartBody>
    </w:docPart>
    <w:docPart>
      <w:docPartPr>
        <w:name w:val="D2E259A8E2E047748BCBB5A620F9D046"/>
        <w:category>
          <w:name w:val="Geral"/>
          <w:gallery w:val="placeholder"/>
        </w:category>
        <w:types>
          <w:type w:val="bbPlcHdr"/>
        </w:types>
        <w:behaviors>
          <w:behavior w:val="content"/>
        </w:behaviors>
        <w:guid w:val="{BA9D52B1-85A8-4AAB-A359-B9356D1C5EE9}"/>
      </w:docPartPr>
      <w:docPartBody>
        <w:p w:rsidR="00697335" w:rsidRDefault="004D6073" w:rsidP="004D6073">
          <w:pPr>
            <w:pStyle w:val="D2E259A8E2E047748BCBB5A620F9D046"/>
          </w:pPr>
          <w:r w:rsidRPr="00B86277">
            <w:rPr>
              <w:rStyle w:val="TextodoMarcadordePosio"/>
            </w:rPr>
            <w:t>Clique ou toque aqui para introduzir texto.</w:t>
          </w:r>
        </w:p>
      </w:docPartBody>
    </w:docPart>
    <w:docPart>
      <w:docPartPr>
        <w:name w:val="B004E69F99274E2EA2DD8E03B77C1018"/>
        <w:category>
          <w:name w:val="Geral"/>
          <w:gallery w:val="placeholder"/>
        </w:category>
        <w:types>
          <w:type w:val="bbPlcHdr"/>
        </w:types>
        <w:behaviors>
          <w:behavior w:val="content"/>
        </w:behaviors>
        <w:guid w:val="{CEAC84C7-9FB5-4CD6-95C0-0EC17E9C2DCC}"/>
      </w:docPartPr>
      <w:docPartBody>
        <w:p w:rsidR="00697335" w:rsidRDefault="004D6073" w:rsidP="004D6073">
          <w:pPr>
            <w:pStyle w:val="B004E69F99274E2EA2DD8E03B77C1018"/>
          </w:pPr>
          <w:r w:rsidRPr="000838CB">
            <w:rPr>
              <w:rStyle w:val="TextodoMarcadordePosio"/>
            </w:rPr>
            <w:t>Clique ou toque aqui para introduzir texto.</w:t>
          </w:r>
        </w:p>
      </w:docPartBody>
    </w:docPart>
    <w:docPart>
      <w:docPartPr>
        <w:name w:val="A68C7D5FCEEC495D8A06523119764528"/>
        <w:category>
          <w:name w:val="Geral"/>
          <w:gallery w:val="placeholder"/>
        </w:category>
        <w:types>
          <w:type w:val="bbPlcHdr"/>
        </w:types>
        <w:behaviors>
          <w:behavior w:val="content"/>
        </w:behaviors>
        <w:guid w:val="{F51F3ED6-4BB9-44A3-81DD-7E8B7AE83B52}"/>
      </w:docPartPr>
      <w:docPartBody>
        <w:p w:rsidR="00697335" w:rsidRDefault="004D6073" w:rsidP="004D6073">
          <w:pPr>
            <w:pStyle w:val="A68C7D5FCEEC495D8A06523119764528"/>
          </w:pPr>
          <w:r w:rsidRPr="000838CB">
            <w:rPr>
              <w:rStyle w:val="TextodoMarcadordePosio"/>
            </w:rPr>
            <w:t>Clique ou toque aqui para introduzir texto.</w:t>
          </w:r>
        </w:p>
      </w:docPartBody>
    </w:docPart>
    <w:docPart>
      <w:docPartPr>
        <w:name w:val="2A2F91A345FB4A7D8668E4E90A083C7A"/>
        <w:category>
          <w:name w:val="Geral"/>
          <w:gallery w:val="placeholder"/>
        </w:category>
        <w:types>
          <w:type w:val="bbPlcHdr"/>
        </w:types>
        <w:behaviors>
          <w:behavior w:val="content"/>
        </w:behaviors>
        <w:guid w:val="{98FFDBDE-FECA-43CA-865A-A75B6E937B06}"/>
      </w:docPartPr>
      <w:docPartBody>
        <w:p w:rsidR="00697335" w:rsidRDefault="004D6073" w:rsidP="004D6073">
          <w:pPr>
            <w:pStyle w:val="2A2F91A345FB4A7D8668E4E90A083C7A"/>
          </w:pPr>
          <w:r w:rsidRPr="000838CB">
            <w:rPr>
              <w:rStyle w:val="TextodoMarcadordePosio"/>
            </w:rPr>
            <w:t>Clique ou toque aqui para introduzir texto.</w:t>
          </w:r>
        </w:p>
      </w:docPartBody>
    </w:docPart>
    <w:docPart>
      <w:docPartPr>
        <w:name w:val="EF08562B3EC24A61BABF91238F298668"/>
        <w:category>
          <w:name w:val="Geral"/>
          <w:gallery w:val="placeholder"/>
        </w:category>
        <w:types>
          <w:type w:val="bbPlcHdr"/>
        </w:types>
        <w:behaviors>
          <w:behavior w:val="content"/>
        </w:behaviors>
        <w:guid w:val="{EF8CC798-FD7A-465D-8B20-05EF8F33DC85}"/>
      </w:docPartPr>
      <w:docPartBody>
        <w:p w:rsidR="00697335" w:rsidRDefault="004D6073" w:rsidP="004D6073">
          <w:pPr>
            <w:pStyle w:val="EF08562B3EC24A61BABF91238F298668"/>
          </w:pPr>
          <w:r w:rsidRPr="000838CB">
            <w:rPr>
              <w:rStyle w:val="TextodoMarcadordePosio"/>
            </w:rPr>
            <w:t>Clique ou toque aqui para introduzir texto.</w:t>
          </w:r>
        </w:p>
      </w:docPartBody>
    </w:docPart>
    <w:docPart>
      <w:docPartPr>
        <w:name w:val="7981A6B4968B4B3E8A33CEDD2064DC83"/>
        <w:category>
          <w:name w:val="Geral"/>
          <w:gallery w:val="placeholder"/>
        </w:category>
        <w:types>
          <w:type w:val="bbPlcHdr"/>
        </w:types>
        <w:behaviors>
          <w:behavior w:val="content"/>
        </w:behaviors>
        <w:guid w:val="{26C06A3A-EC7D-47E9-9244-664B582C4CAE}"/>
      </w:docPartPr>
      <w:docPartBody>
        <w:p w:rsidR="00697335" w:rsidRDefault="004D6073" w:rsidP="004D6073">
          <w:pPr>
            <w:pStyle w:val="7981A6B4968B4B3E8A33CEDD2064DC83"/>
          </w:pPr>
          <w:r w:rsidRPr="000838CB">
            <w:rPr>
              <w:rStyle w:val="TextodoMarcadordePosio"/>
            </w:rPr>
            <w:t>Clique ou toque aqui para introduzir texto.</w:t>
          </w:r>
        </w:p>
      </w:docPartBody>
    </w:docPart>
    <w:docPart>
      <w:docPartPr>
        <w:name w:val="04A2F8FC7DC14A4F87453C0D607F3715"/>
        <w:category>
          <w:name w:val="Geral"/>
          <w:gallery w:val="placeholder"/>
        </w:category>
        <w:types>
          <w:type w:val="bbPlcHdr"/>
        </w:types>
        <w:behaviors>
          <w:behavior w:val="content"/>
        </w:behaviors>
        <w:guid w:val="{1E460CB5-2C2C-4A26-B077-7B6AAEA71C70}"/>
      </w:docPartPr>
      <w:docPartBody>
        <w:p w:rsidR="00697335" w:rsidRDefault="004D6073" w:rsidP="004D6073">
          <w:pPr>
            <w:pStyle w:val="04A2F8FC7DC14A4F87453C0D607F3715"/>
          </w:pPr>
          <w:r w:rsidRPr="000838CB">
            <w:rPr>
              <w:rStyle w:val="TextodoMarcadordePosio"/>
            </w:rPr>
            <w:t>Clique ou toque aqui para introduzir texto.</w:t>
          </w:r>
        </w:p>
      </w:docPartBody>
    </w:docPart>
    <w:docPart>
      <w:docPartPr>
        <w:name w:val="721B2134F98D43F281B162E67B7075A4"/>
        <w:category>
          <w:name w:val="Geral"/>
          <w:gallery w:val="placeholder"/>
        </w:category>
        <w:types>
          <w:type w:val="bbPlcHdr"/>
        </w:types>
        <w:behaviors>
          <w:behavior w:val="content"/>
        </w:behaviors>
        <w:guid w:val="{B0D96C1F-6E6B-463B-9CB7-161A488F973F}"/>
      </w:docPartPr>
      <w:docPartBody>
        <w:p w:rsidR="00697335" w:rsidRDefault="004D6073" w:rsidP="004D6073">
          <w:pPr>
            <w:pStyle w:val="721B2134F98D43F281B162E67B7075A4"/>
          </w:pPr>
          <w:r w:rsidRPr="000838CB">
            <w:rPr>
              <w:rStyle w:val="TextodoMarcadordePosio"/>
            </w:rPr>
            <w:t>Clique ou toque aqui para introduzir texto.</w:t>
          </w:r>
        </w:p>
      </w:docPartBody>
    </w:docPart>
    <w:docPart>
      <w:docPartPr>
        <w:name w:val="3F4A682F503747B1996F51880B2574CD"/>
        <w:category>
          <w:name w:val="Geral"/>
          <w:gallery w:val="placeholder"/>
        </w:category>
        <w:types>
          <w:type w:val="bbPlcHdr"/>
        </w:types>
        <w:behaviors>
          <w:behavior w:val="content"/>
        </w:behaviors>
        <w:guid w:val="{62913DE0-7B2E-40ED-85BF-817F1B339D79}"/>
      </w:docPartPr>
      <w:docPartBody>
        <w:p w:rsidR="00697335" w:rsidRDefault="004D6073" w:rsidP="004D6073">
          <w:pPr>
            <w:pStyle w:val="3F4A682F503747B1996F51880B2574CD"/>
          </w:pPr>
          <w:r w:rsidRPr="00443E42">
            <w:rPr>
              <w:rStyle w:val="TextodoMarcadordePosio"/>
            </w:rPr>
            <w:t>Clique ou toque aqui para introduzir texto.</w:t>
          </w:r>
        </w:p>
      </w:docPartBody>
    </w:docPart>
    <w:docPart>
      <w:docPartPr>
        <w:name w:val="A921206A905F4ED7924F2777EC960BCD"/>
        <w:category>
          <w:name w:val="Geral"/>
          <w:gallery w:val="placeholder"/>
        </w:category>
        <w:types>
          <w:type w:val="bbPlcHdr"/>
        </w:types>
        <w:behaviors>
          <w:behavior w:val="content"/>
        </w:behaviors>
        <w:guid w:val="{13517766-6664-4F51-830E-25F8B6451ECE}"/>
      </w:docPartPr>
      <w:docPartBody>
        <w:p w:rsidR="00697335" w:rsidRDefault="004D6073" w:rsidP="004D6073">
          <w:pPr>
            <w:pStyle w:val="A921206A905F4ED7924F2777EC960BCD"/>
          </w:pPr>
          <w:r w:rsidRPr="000838CB">
            <w:rPr>
              <w:rStyle w:val="TextodoMarcadordePosio"/>
            </w:rPr>
            <w:t>Clique ou toque aqui para introduzir texto.</w:t>
          </w:r>
        </w:p>
      </w:docPartBody>
    </w:docPart>
    <w:docPart>
      <w:docPartPr>
        <w:name w:val="719412E0F14A4F8BA443353506A4BA36"/>
        <w:category>
          <w:name w:val="Geral"/>
          <w:gallery w:val="placeholder"/>
        </w:category>
        <w:types>
          <w:type w:val="bbPlcHdr"/>
        </w:types>
        <w:behaviors>
          <w:behavior w:val="content"/>
        </w:behaviors>
        <w:guid w:val="{13DC4C8C-3289-4F93-8864-C6DF03ED4508}"/>
      </w:docPartPr>
      <w:docPartBody>
        <w:p w:rsidR="00697335" w:rsidRDefault="004D6073" w:rsidP="004D6073">
          <w:pPr>
            <w:pStyle w:val="719412E0F14A4F8BA443353506A4BA36"/>
          </w:pPr>
          <w:r w:rsidRPr="000838CB">
            <w:rPr>
              <w:rStyle w:val="TextodoMarcadordePosio"/>
            </w:rPr>
            <w:t>Clique ou toque aqui para introduzir texto.</w:t>
          </w:r>
        </w:p>
      </w:docPartBody>
    </w:docPart>
    <w:docPart>
      <w:docPartPr>
        <w:name w:val="CC1ADF076AB341C1955B10CA5B725198"/>
        <w:category>
          <w:name w:val="Geral"/>
          <w:gallery w:val="placeholder"/>
        </w:category>
        <w:types>
          <w:type w:val="bbPlcHdr"/>
        </w:types>
        <w:behaviors>
          <w:behavior w:val="content"/>
        </w:behaviors>
        <w:guid w:val="{CA491A51-35E6-4DE3-828E-893604DCCD90}"/>
      </w:docPartPr>
      <w:docPartBody>
        <w:p w:rsidR="00697335" w:rsidRDefault="004D6073" w:rsidP="004D6073">
          <w:pPr>
            <w:pStyle w:val="CC1ADF076AB341C1955B10CA5B725198"/>
          </w:pPr>
          <w:r w:rsidRPr="000838CB">
            <w:rPr>
              <w:rStyle w:val="TextodoMarcadordePosio"/>
            </w:rPr>
            <w:t>Clique ou toque aqui para introduzir texto.</w:t>
          </w:r>
        </w:p>
      </w:docPartBody>
    </w:docPart>
    <w:docPart>
      <w:docPartPr>
        <w:name w:val="DBB232B6FCB24F6591DF458AD63F2730"/>
        <w:category>
          <w:name w:val="Geral"/>
          <w:gallery w:val="placeholder"/>
        </w:category>
        <w:types>
          <w:type w:val="bbPlcHdr"/>
        </w:types>
        <w:behaviors>
          <w:behavior w:val="content"/>
        </w:behaviors>
        <w:guid w:val="{DE5C872F-2857-4BDF-9E0B-EF43C86DD832}"/>
      </w:docPartPr>
      <w:docPartBody>
        <w:p w:rsidR="00697335" w:rsidRDefault="004D6073" w:rsidP="004D6073">
          <w:pPr>
            <w:pStyle w:val="DBB232B6FCB24F6591DF458AD63F2730"/>
          </w:pPr>
          <w:r w:rsidRPr="000838CB">
            <w:rPr>
              <w:rStyle w:val="TextodoMarcadordePosio"/>
            </w:rPr>
            <w:t>Clique ou toque aqui para introduzir texto.</w:t>
          </w:r>
        </w:p>
      </w:docPartBody>
    </w:docPart>
    <w:docPart>
      <w:docPartPr>
        <w:name w:val="51D45369E17A4DF79F743329364CA8CE"/>
        <w:category>
          <w:name w:val="Geral"/>
          <w:gallery w:val="placeholder"/>
        </w:category>
        <w:types>
          <w:type w:val="bbPlcHdr"/>
        </w:types>
        <w:behaviors>
          <w:behavior w:val="content"/>
        </w:behaviors>
        <w:guid w:val="{7BE8A8AF-7E57-45FF-851F-493FE27D7C96}"/>
      </w:docPartPr>
      <w:docPartBody>
        <w:p w:rsidR="00697335" w:rsidRDefault="004D6073" w:rsidP="004D6073">
          <w:pPr>
            <w:pStyle w:val="51D45369E17A4DF79F743329364CA8CE"/>
          </w:pPr>
          <w:r w:rsidRPr="000838CB">
            <w:rPr>
              <w:rStyle w:val="TextodoMarcadordePosio"/>
            </w:rPr>
            <w:t>Clique ou toque aqui para introduzir texto.</w:t>
          </w:r>
        </w:p>
      </w:docPartBody>
    </w:docPart>
    <w:docPart>
      <w:docPartPr>
        <w:name w:val="84279257B8F44135BF674CAA72065209"/>
        <w:category>
          <w:name w:val="Geral"/>
          <w:gallery w:val="placeholder"/>
        </w:category>
        <w:types>
          <w:type w:val="bbPlcHdr"/>
        </w:types>
        <w:behaviors>
          <w:behavior w:val="content"/>
        </w:behaviors>
        <w:guid w:val="{E067CC9F-C967-4255-BA4C-42B5C4610144}"/>
      </w:docPartPr>
      <w:docPartBody>
        <w:p w:rsidR="000400D2" w:rsidRDefault="0003292D" w:rsidP="0003292D">
          <w:pPr>
            <w:pStyle w:val="84279257B8F44135BF674CAA72065209"/>
          </w:pPr>
          <w:r w:rsidRPr="003C5169">
            <w:rPr>
              <w:rStyle w:val="TextodoMarcadordePosio"/>
            </w:rPr>
            <w:t>Clique ou toque aqui para introduzir texto.</w:t>
          </w:r>
        </w:p>
      </w:docPartBody>
    </w:docPart>
    <w:docPart>
      <w:docPartPr>
        <w:name w:val="A6F2113B19E9644AA660CAD6D4B87DE6"/>
        <w:category>
          <w:name w:val="General"/>
          <w:gallery w:val="placeholder"/>
        </w:category>
        <w:types>
          <w:type w:val="bbPlcHdr"/>
        </w:types>
        <w:behaviors>
          <w:behavior w:val="content"/>
        </w:behaviors>
        <w:guid w:val="{586A716C-C5BE-164D-8414-EDA2CC2893AA}"/>
      </w:docPartPr>
      <w:docPartBody>
        <w:p w:rsidR="008601D3" w:rsidRDefault="004F7E1D" w:rsidP="004F7E1D">
          <w:pPr>
            <w:pStyle w:val="A6F2113B19E9644AA660CAD6D4B87DE6"/>
          </w:pPr>
          <w:r w:rsidRPr="000838CB">
            <w:rPr>
              <w:rStyle w:val="TextodoMarcadordePosio"/>
            </w:rPr>
            <w:t>Clique ou toque aqui para introduzir texto.</w:t>
          </w:r>
        </w:p>
      </w:docPartBody>
    </w:docPart>
    <w:docPart>
      <w:docPartPr>
        <w:name w:val="3F4E57F7CBB6DD4392AE45152D4DA0E1"/>
        <w:category>
          <w:name w:val="General"/>
          <w:gallery w:val="placeholder"/>
        </w:category>
        <w:types>
          <w:type w:val="bbPlcHdr"/>
        </w:types>
        <w:behaviors>
          <w:behavior w:val="content"/>
        </w:behaviors>
        <w:guid w:val="{CDD1B7A4-1B5A-D24F-BC89-A3329CB7A2B6}"/>
      </w:docPartPr>
      <w:docPartBody>
        <w:p w:rsidR="008601D3" w:rsidRDefault="004F7E1D" w:rsidP="004F7E1D">
          <w:pPr>
            <w:pStyle w:val="3F4E57F7CBB6DD4392AE45152D4DA0E1"/>
          </w:pPr>
          <w:r w:rsidRPr="000838CB">
            <w:rPr>
              <w:rStyle w:val="TextodoMarcadordePosio"/>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Helvetica Neue">
    <w:altName w:val="Sylfaen"/>
    <w:charset w:val="00"/>
    <w:family w:val="auto"/>
    <w:pitch w:val="variable"/>
    <w:sig w:usb0="E50002FF" w:usb1="500079DB" w:usb2="00000010" w:usb3="00000000" w:csb0="00000001" w:csb1="00000000"/>
  </w:font>
  <w:font w:name="CaeciliaLTStd-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073"/>
    <w:rsid w:val="00006DE2"/>
    <w:rsid w:val="0003292D"/>
    <w:rsid w:val="000400D2"/>
    <w:rsid w:val="000838CB"/>
    <w:rsid w:val="0009784A"/>
    <w:rsid w:val="000F20A6"/>
    <w:rsid w:val="00113776"/>
    <w:rsid w:val="001923E5"/>
    <w:rsid w:val="001E1EA2"/>
    <w:rsid w:val="0021516B"/>
    <w:rsid w:val="00295F86"/>
    <w:rsid w:val="00321A74"/>
    <w:rsid w:val="00360CA1"/>
    <w:rsid w:val="00365E62"/>
    <w:rsid w:val="003825B8"/>
    <w:rsid w:val="00382B76"/>
    <w:rsid w:val="00405B10"/>
    <w:rsid w:val="00411E3D"/>
    <w:rsid w:val="00417FD8"/>
    <w:rsid w:val="0042331E"/>
    <w:rsid w:val="00441657"/>
    <w:rsid w:val="004668F4"/>
    <w:rsid w:val="00481585"/>
    <w:rsid w:val="004912C3"/>
    <w:rsid w:val="004A4597"/>
    <w:rsid w:val="004D6073"/>
    <w:rsid w:val="004E7B34"/>
    <w:rsid w:val="004F7E1D"/>
    <w:rsid w:val="00593AC5"/>
    <w:rsid w:val="005B6037"/>
    <w:rsid w:val="005D72FC"/>
    <w:rsid w:val="005F5D55"/>
    <w:rsid w:val="006269A5"/>
    <w:rsid w:val="00635B2B"/>
    <w:rsid w:val="00697335"/>
    <w:rsid w:val="006A03E1"/>
    <w:rsid w:val="00702855"/>
    <w:rsid w:val="00704A1B"/>
    <w:rsid w:val="00716E1C"/>
    <w:rsid w:val="00717D1F"/>
    <w:rsid w:val="007934DF"/>
    <w:rsid w:val="007D1689"/>
    <w:rsid w:val="008601D3"/>
    <w:rsid w:val="00867AC5"/>
    <w:rsid w:val="00871546"/>
    <w:rsid w:val="008A0298"/>
    <w:rsid w:val="008A534F"/>
    <w:rsid w:val="008D3929"/>
    <w:rsid w:val="008E2D08"/>
    <w:rsid w:val="009C4D7A"/>
    <w:rsid w:val="00A167F0"/>
    <w:rsid w:val="00A9559E"/>
    <w:rsid w:val="00AA6374"/>
    <w:rsid w:val="00AE5252"/>
    <w:rsid w:val="00B46520"/>
    <w:rsid w:val="00BA455B"/>
    <w:rsid w:val="00BE303F"/>
    <w:rsid w:val="00C4013E"/>
    <w:rsid w:val="00C41709"/>
    <w:rsid w:val="00CD65B9"/>
    <w:rsid w:val="00CF7B6B"/>
    <w:rsid w:val="00D50111"/>
    <w:rsid w:val="00D82B63"/>
    <w:rsid w:val="00E01C5C"/>
    <w:rsid w:val="00E7103C"/>
    <w:rsid w:val="00E82993"/>
    <w:rsid w:val="00E914FB"/>
    <w:rsid w:val="00F61B30"/>
    <w:rsid w:val="00F67600"/>
    <w:rsid w:val="00F807B4"/>
    <w:rsid w:val="00FF1157"/>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4F7E1D"/>
    <w:rPr>
      <w:color w:val="808080"/>
    </w:rPr>
  </w:style>
  <w:style w:type="paragraph" w:customStyle="1" w:styleId="99A54652EF564055A921CEAE6F396E17">
    <w:name w:val="99A54652EF564055A921CEAE6F396E17"/>
    <w:rsid w:val="004D6073"/>
  </w:style>
  <w:style w:type="paragraph" w:customStyle="1" w:styleId="D2E259A8E2E047748BCBB5A620F9D046">
    <w:name w:val="D2E259A8E2E047748BCBB5A620F9D046"/>
    <w:rsid w:val="004D6073"/>
  </w:style>
  <w:style w:type="paragraph" w:customStyle="1" w:styleId="B004E69F99274E2EA2DD8E03B77C1018">
    <w:name w:val="B004E69F99274E2EA2DD8E03B77C1018"/>
    <w:rsid w:val="004D6073"/>
  </w:style>
  <w:style w:type="paragraph" w:customStyle="1" w:styleId="A68C7D5FCEEC495D8A06523119764528">
    <w:name w:val="A68C7D5FCEEC495D8A06523119764528"/>
    <w:rsid w:val="004D6073"/>
  </w:style>
  <w:style w:type="paragraph" w:customStyle="1" w:styleId="2A2F91A345FB4A7D8668E4E90A083C7A">
    <w:name w:val="2A2F91A345FB4A7D8668E4E90A083C7A"/>
    <w:rsid w:val="004D6073"/>
  </w:style>
  <w:style w:type="paragraph" w:customStyle="1" w:styleId="EF08562B3EC24A61BABF91238F298668">
    <w:name w:val="EF08562B3EC24A61BABF91238F298668"/>
    <w:rsid w:val="004D6073"/>
  </w:style>
  <w:style w:type="paragraph" w:customStyle="1" w:styleId="7981A6B4968B4B3E8A33CEDD2064DC83">
    <w:name w:val="7981A6B4968B4B3E8A33CEDD2064DC83"/>
    <w:rsid w:val="004D6073"/>
  </w:style>
  <w:style w:type="paragraph" w:customStyle="1" w:styleId="04A2F8FC7DC14A4F87453C0D607F3715">
    <w:name w:val="04A2F8FC7DC14A4F87453C0D607F3715"/>
    <w:rsid w:val="004D6073"/>
  </w:style>
  <w:style w:type="paragraph" w:customStyle="1" w:styleId="721B2134F98D43F281B162E67B7075A4">
    <w:name w:val="721B2134F98D43F281B162E67B7075A4"/>
    <w:rsid w:val="004D6073"/>
  </w:style>
  <w:style w:type="paragraph" w:customStyle="1" w:styleId="3F4A682F503747B1996F51880B2574CD">
    <w:name w:val="3F4A682F503747B1996F51880B2574CD"/>
    <w:rsid w:val="004D6073"/>
  </w:style>
  <w:style w:type="paragraph" w:customStyle="1" w:styleId="A921206A905F4ED7924F2777EC960BCD">
    <w:name w:val="A921206A905F4ED7924F2777EC960BCD"/>
    <w:rsid w:val="004D6073"/>
  </w:style>
  <w:style w:type="paragraph" w:customStyle="1" w:styleId="719412E0F14A4F8BA443353506A4BA36">
    <w:name w:val="719412E0F14A4F8BA443353506A4BA36"/>
    <w:rsid w:val="004D6073"/>
  </w:style>
  <w:style w:type="paragraph" w:customStyle="1" w:styleId="CC1ADF076AB341C1955B10CA5B725198">
    <w:name w:val="CC1ADF076AB341C1955B10CA5B725198"/>
    <w:rsid w:val="004D6073"/>
  </w:style>
  <w:style w:type="paragraph" w:customStyle="1" w:styleId="DBB232B6FCB24F6591DF458AD63F2730">
    <w:name w:val="DBB232B6FCB24F6591DF458AD63F2730"/>
    <w:rsid w:val="004D6073"/>
  </w:style>
  <w:style w:type="paragraph" w:customStyle="1" w:styleId="51D45369E17A4DF79F743329364CA8CE">
    <w:name w:val="51D45369E17A4DF79F743329364CA8CE"/>
    <w:rsid w:val="004D6073"/>
  </w:style>
  <w:style w:type="paragraph" w:customStyle="1" w:styleId="84279257B8F44135BF674CAA72065209">
    <w:name w:val="84279257B8F44135BF674CAA72065209"/>
    <w:rsid w:val="0003292D"/>
    <w:rPr>
      <w:kern w:val="2"/>
      <w14:ligatures w14:val="standardContextual"/>
    </w:rPr>
  </w:style>
  <w:style w:type="paragraph" w:customStyle="1" w:styleId="A6F2113B19E9644AA660CAD6D4B87DE6">
    <w:name w:val="A6F2113B19E9644AA660CAD6D4B87DE6"/>
    <w:rsid w:val="004F7E1D"/>
    <w:pPr>
      <w:spacing w:after="0" w:line="240" w:lineRule="auto"/>
    </w:pPr>
    <w:rPr>
      <w:kern w:val="2"/>
      <w:sz w:val="24"/>
      <w:szCs w:val="24"/>
      <w:lang w:eastAsia="en-GB"/>
      <w14:ligatures w14:val="standardContextual"/>
    </w:rPr>
  </w:style>
  <w:style w:type="paragraph" w:customStyle="1" w:styleId="3F4E57F7CBB6DD4392AE45152D4DA0E1">
    <w:name w:val="3F4E57F7CBB6DD4392AE45152D4DA0E1"/>
    <w:rsid w:val="004F7E1D"/>
    <w:pPr>
      <w:spacing w:after="0" w:line="240" w:lineRule="auto"/>
    </w:pPr>
    <w:rPr>
      <w:kern w:val="2"/>
      <w:sz w:val="24"/>
      <w:szCs w:val="24"/>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Arial"/>
        <a:ea typeface="Arial"/>
        <a:cs typeface="Arial"/>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DC361836-A7C3-4A80-92A3-2ED97902C433}">
  <we:reference id="f78a3046-9e99-4300-aa2b-5814002b01a2" version="1.35.0.0" store="EXCatalog" storeType="EXCatalog"/>
  <we:alternateReferences>
    <we:reference id="WA104382081" version="1.35.0.0" store="pt-PT" storeType="OMEX"/>
  </we:alternateReferences>
  <we:properties>
    <we:property name="MENDELEY_CITATIONS" value="[{&quot;citationID&quot;:&quot;MENDELEY_CITATION_e18af997-2fd3-43a8-83c5-ee480b195bdd&quot;,&quot;properties&quot;:{&quot;noteIndex&quot;:0},&quot;isEdited&quot;:false,&quot;manualOverride&quot;:{&quot;isManuallyOverridden&quot;:false,&quot;citeprocText&quot;:&quot;(Codd et al., 2017)&quot;,&quot;manualOverrideText&quot;:&quot;&quot;},&quot;citationTag&quot;:&quot;MENDELEY_CITATION_v3_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&quot;,&quot;citationItems&quot;:[{&quot;id&quot;:&quot;14344280-b79f-3b0c-9682-d2f421430cb6&quot;,&quot;itemData&quot;:{&quot;type&quot;:&quot;chapter&quot;,&quot;id&quot;:&quot;14344280-b79f-3b0c-9682-d2f421430cb6&quot;,&quot;title&quot;:&quot;Introduction: Cyanobacteria, Cyanotoxins, Their Human Impact, and Risk Management&quot;,&quot;author&quot;:[{&quot;family&quot;:&quot;Codd&quot;,&quot;given&quot;:&quot;G A&quot;,&quot;parse-names&quot;:false,&quot;dropping-particle&quot;:&quot;&quot;,&quot;non-dropping-particle&quot;:&quot;&quot;},{&quot;family&quot;:&quot;Meriluoto&quot;,&quot;given&quot;:&quot;J&quot;,&quot;parse-names&quot;:false,&quot;dropping-particle&quot;:&quot;&quot;,&quot;non-dropping-particle&quot;:&quot;&quot;},{&quot;family&quot;:&quot;Metcalf&quot;,&quot;given&quot;:&quot;J S&quot;,&quot;parse-names&quot;:false,&quot;dropping-particle&quot;:&quot;&quot;,&quot;non-dropping-particle&quot;:&quot;&quot;}],&quot;container-title&quot;:&quot;Handbook of Cyanobacterial Monitoring and Cyanotoxin Analysis&quot;,&quot;editor&quot;:[{&quot;family&quot;:&quot;Codd&quot;,&quot;given&quot;:&quot;G.A.&quot;,&quot;parse-names&quot;:false,&quot;dropping-particle&quot;:&quot;&quot;,&quot;non-dropping-particle&quot;:&quot;&quot;},{&quot;family&quot;:&quot;Meriluoto&quot;,&quot;given&quot;:&quot;J.&quot;,&quot;parse-names&quot;:false,&quot;dropping-particle&quot;:&quot;&quot;,&quot;non-dropping-particle&quot;:&quot;&quot;},{&quot;family&quot;:&quot;Metcalf&quot;,&quot;given&quot;:&quot;J.S.&quot;,&quot;parse-names&quot;:false,&quot;dropping-particle&quot;:&quot;&quot;,&quot;non-dropping-particle&quot;:&quot;&quot;}],&quot;DOI&quot;:&quot;10.1002/9781119068761.ch1&quot;,&quot;URL&quot;:&quot;http://doi.wiley.com/10.1002/9781119068761.ch1&quot;,&quot;issued&quot;:{&quot;date-parts&quot;:[[2017]]},&quot;publisher-place&quot;:&quot;Chichester, UK&quot;,&quot;page&quot;:&quot;1-8&quot;,&quot;publisher&quot;:&quot;John Wiley &amp; Sons, Ltd&quot;,&quot;container-title-short&quot;:&quot;&quot;},&quot;isTemporary&quot;:false}]},{&quot;citationID&quot;:&quot;MENDELEY_CITATION_507d7175-4a07-45af-9166-cbe1718eec3a&quot;,&quot;properties&quot;:{&quot;noteIndex&quot;:0},&quot;isEdited&quot;:false,&quot;manualOverride&quot;:{&quot;isManuallyOverridden&quot;:false,&quot;citeprocText&quot;:&quot;(Komárek et al., 2014; Komárek &amp;#38; Johansen, 2015)&quot;,&quot;manualOverrideText&quot;:&quot;&quot;},&quot;citationTag&quot;:&quot;MENDELEY_CITATION_v3_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&quot;,&quot;citationItems&quot;:[{&quot;id&quot;:&quot;b710ef9e-8d27-3682-b6ca-0ecb75823bb1&quot;,&quot;itemData&quot;:{&quot;type&quot;:&quot;article-journal&quot;,&quot;id&quot;:&quot;b710ef9e-8d27-3682-b6ca-0ecb75823bb1&quot;,&quot;title&quot;:&quot;Taxonomic classification of cyanoprokaryotes (cyanobacterial genera) 2014, using a polyphasic approach&quot;,&quot;author&quot;:[{&quot;family&quot;:&quot;Komárek&quot;,&quot;given&quot;:&quot;J.&quot;,&quot;parse-names&quot;:false,&quot;dropping-particle&quot;:&quot;&quot;,&quot;non-dropping-particle&quot;:&quot;&quot;},{&quot;family&quot;:&quot;Kaštovský&quot;,&quot;given&quot;:&quot;J.&quot;,&quot;parse-names&quot;:false,&quot;dropping-particle&quot;:&quot;&quot;,&quot;non-dropping-particle&quot;:&quot;&quot;},{&quot;family&quot;:&quot;Mareš&quot;,&quot;given&quot;:&quot;J.&quot;,&quot;parse-names&quot;:false,&quot;dropping-particle&quot;:&quot;&quot;,&quot;non-dropping-particle&quot;:&quot;&quot;},{&quot;family&quot;:&quot;Johansen&quot;,&quot;given&quot;:&quot;J. R.&quot;,&quot;parse-names&quot;:false,&quot;dropping-particle&quot;:&quot;&quot;,&quot;non-dropping-particle&quot;:&quot;&quot;}],&quot;container-title&quot;:&quot;Preslia&quot;,&quot;container-title-short&quot;:&quot;Preslia&quot;,&quot;ISSN&quot;:&quot;0032-7786&quot;,&quot;issued&quot;:{&quot;date-parts&quot;:[[2014]]},&quot;page&quot;:&quot;295-335&quot;,&quot;abstract&quot;:&quot;The whole classification of cyanobacteria (species, genera, families, orders) has undergone extensive restructuring and revision in recent years with the advent of phylogenetic analyses based on molecular sequence data. Several recent revisionary and monographic works initiated a revision and it is anticipated there will be further changes in the future. However, with the completion of the monographic series on the Cyanobacteria in Süsswasserflora von Mitteleuropa, and the recent flurry of taxonomic papers describing new genera, it seems expedient that a summary of the modern taxonomic system for cyanobacteria should be published. In this review, we present the status of all currently used families of cyanobacteria, review the results of molecular taxonomic studies, descriptions and characteristics of new orders and new families and the elevation of a few subfamilies to family level. All recently defined cyanobacterial genera (some still invalid) are listed in the family to which they are likely to belong and an indication is given of their taxonomic validity and level of polyphasic characterization of each genus.&quot;,&quot;issue&quot;:&quot;4&quot;,&quot;volume&quot;:&quot;86&quot;},&quot;isTemporary&quot;:false},{&quot;id&quot;:&quot;e7bc21c4-3878-3abb-8a90-fb70921074ba&quot;,&quot;itemData&quot;:{&quot;type&quot;:&quot;chapter&quot;,&quot;id&quot;:&quot;e7bc21c4-3878-3abb-8a90-fb70921074ba&quot;,&quot;title&quot;:&quot;Coccoid Cyanobacteria&quot;,&quot;author&quot;:[{&quot;family&quot;:&quot;Komárek&quot;,&quot;given&quot;:&quot;Jiří&quot;,&quot;parse-names&quot;:false,&quot;dropping-particle&quot;:&quot;&quot;,&quot;non-dropping-particle&quot;:&quot;&quot;},{&quot;family&quot;:&quot;Johansen&quot;,&quot;given&quot;:&quot;Jeffrey R.&quot;,&quot;parse-names&quot;:false,&quot;dropping-particle&quot;:&quot;&quot;,&quot;non-dropping-particle&quot;:&quot;&quot;}],&quot;container-title&quot;:&quot;Freshwater Algae of North America&quot;,&quot;DOI&quot;:&quot;10.1016/B978-0-12-385876-4.00003-7&quot;,&quot;issued&quot;:{&quot;date-parts&quot;:[[2015]]},&quot;page&quot;:&quot;75-133&quot;,&quot;publisher&quot;:&quot;Elsevier&quot;,&quot;container-title-short&quot;:&quot;&quot;},&quot;isTemporary&quot;:false}]},{&quot;citationID&quot;:&quot;MENDELEY_CITATION_b1debe89-2ce9-4080-b1a1-9662df9fbb38&quot;,&quot;properties&quot;:{&quot;noteIndex&quot;:0},&quot;isEdited&quot;:false,&quot;manualOverride&quot;:{&quot;isManuallyOverridden&quot;:false,&quot;citeprocText&quot;:&quot;(Codd et al., 2017)&quot;,&quot;manualOverrideText&quot;:&quot;&quot;},&quot;citationTag&quot;:&quot;MENDELEY_CITATION_v3_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&quot;,&quot;citationItems&quot;:[{&quot;id&quot;:&quot;14344280-b79f-3b0c-9682-d2f421430cb6&quot;,&quot;itemData&quot;:{&quot;type&quot;:&quot;chapter&quot;,&quot;id&quot;:&quot;14344280-b79f-3b0c-9682-d2f421430cb6&quot;,&quot;title&quot;:&quot;Introduction: Cyanobacteria, Cyanotoxins, Their Human Impact, and Risk Management&quot;,&quot;author&quot;:[{&quot;family&quot;:&quot;Codd&quot;,&quot;given&quot;:&quot;G A&quot;,&quot;parse-names&quot;:false,&quot;dropping-particle&quot;:&quot;&quot;,&quot;non-dropping-particle&quot;:&quot;&quot;},{&quot;family&quot;:&quot;Meriluoto&quot;,&quot;given&quot;:&quot;J&quot;,&quot;parse-names&quot;:false,&quot;dropping-particle&quot;:&quot;&quot;,&quot;non-dropping-particle&quot;:&quot;&quot;},{&quot;family&quot;:&quot;Metcalf&quot;,&quot;given&quot;:&quot;J S&quot;,&quot;parse-names&quot;:false,&quot;dropping-particle&quot;:&quot;&quot;,&quot;non-dropping-particle&quot;:&quot;&quot;}],&quot;container-title&quot;:&quot;Handbook of Cyanobacterial Monitoring and Cyanotoxin Analysis&quot;,&quot;editor&quot;:[{&quot;family&quot;:&quot;Codd&quot;,&quot;given&quot;:&quot;G.A.&quot;,&quot;parse-names&quot;:false,&quot;dropping-particle&quot;:&quot;&quot;,&quot;non-dropping-particle&quot;:&quot;&quot;},{&quot;family&quot;:&quot;Meriluoto&quot;,&quot;given&quot;:&quot;J.&quot;,&quot;parse-names&quot;:false,&quot;dropping-particle&quot;:&quot;&quot;,&quot;non-dropping-particle&quot;:&quot;&quot;},{&quot;family&quot;:&quot;Metcalf&quot;,&quot;given&quot;:&quot;J.S.&quot;,&quot;parse-names&quot;:false,&quot;dropping-particle&quot;:&quot;&quot;,&quot;non-dropping-particle&quot;:&quot;&quot;}],&quot;DOI&quot;:&quot;10.1002/9781119068761.ch1&quot;,&quot;URL&quot;:&quot;http://doi.wiley.com/10.1002/9781119068761.ch1&quot;,&quot;issued&quot;:{&quot;date-parts&quot;:[[2017]]},&quot;publisher-place&quot;:&quot;Chichester, UK&quot;,&quot;page&quot;:&quot;1-8&quot;,&quot;publisher&quot;:&quot;John Wiley &amp; Sons, Ltd&quot;,&quot;container-title-short&quot;:&quot;&quot;},&quot;isTemporary&quot;:false}]},{&quot;citationID&quot;:&quot;MENDELEY_CITATION_fa6c6d52-10cb-4aa9-8a85-9bcb3f5a10eb&quot;,&quot;properties&quot;:{&quot;noteIndex&quot;:0},&quot;isEdited&quot;:false,&quot;manualOverride&quot;:{&quot;isManuallyOverridden&quot;:false,&quot;citeprocText&quot;:&quot;(Codd et al., 2017; Cordeiro et al., 2020)&quot;,&quot;manualOverrideText&quot;:&quot;&quot;},&quot;citationTag&quot;:&quot;MENDELEY_CITATION_v3_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&quot;,&quot;citationItems&quot;:[{&quot;id&quot;:&quot;8ce24656-6086-39cd-899f-0e276bf0fe81&quot;,&quot;itemData&quot;:{&quot;type&quot;:&quot;article-journal&quot;,&quot;id&quot;:&quot;8ce24656-6086-39cd-899f-0e276bf0fe81&quot;,&quot;title&quot;:&quot;Cyanobacteria Phylogenetic Studies Reveal Evidence for Polyphyletic Genera from Thermal and Freshwater Habitats&quot;,&quot;author&quot;:[{&quot;family&quot;:&quot;Cordeiro&quot;,&quot;given&quot;:&quot;Rita&quot;,&quot;parse-names&quot;:false,&quot;dropping-particle&quot;:&quot;&quot;,&quot;non-dropping-particle&quot;:&quot;&quot;},{&quot;family&quot;:&quot;Luz&quot;,&quot;given&quot;:&quot;Rúben&quot;,&quot;parse-names&quot;:false,&quot;dropping-particle&quot;:&quot;&quot;,&quot;non-dropping-particle&quot;:&quot;&quot;},{&quot;family&quot;:&quot;Vasconcelos&quot;,&quot;given&quot;:&quot;Vitor&quot;,&quot;parse-names&quot;:false,&quot;dropping-particle&quot;:&quot;&quot;,&quot;non-dropping-particle&quot;:&quot;&quot;},{&quot;family&quot;:&quot;Gonçalves&quot;,&quot;given&quot;:&quot;Vítor&quot;,&quot;parse-names&quot;:false,&quot;dropping-particle&quot;:&quot;&quot;,&quot;non-dropping-particle&quot;:&quot;&quot;},{&quot;family&quot;:&quot;Fonseca&quot;,&quot;given&quot;:&quot;Amélia&quot;,&quot;parse-names&quot;:false,&quot;dropping-particle&quot;:&quot;&quot;,&quot;non-dropping-particle&quot;:&quot;&quot;}],&quot;container-title&quot;:&quot;Diversity&quot;,&quot;container-title-short&quot;:&quot;Diversity (Basel)&quot;,&quot;DOI&quot;:&quot;10.3390/d12080298&quot;,&quot;ISSN&quot;:&quot;1424-2818&quot;,&quot;URL&quot;:&quot;https://www.mdpi.com/1424-2818/12/8/298&quot;,&quot;issued&quot;:{&quot;date-parts&quot;:[[2020,7,29]]},&quot;page&quot;:&quot;298&quot;,&quot;abstract&quot;:&quot;Cyanobacteria are among the most diverse morphological microorganisms that inhabit a great variety of habitats. Their presence in the Azores, a volcanic archipelago of nine islands in the middle of the North Atlantic Ocean, has already been reported. However, due to the high diversity of cyanobacteria habitats, their biodiversity is still understudied, mainly in extreme environments. To address this, a total of 156 cyanobacteria strains from Azores lakes, streams, thermal and terrestrial habitats were isolated. Identification was made based on a polyphasic approach using classical taxonomy (morphological characteristics and environmental data) and phylogeny among 81 strains assessed by maximum likelihood and Bayesian analysis of 16S rDNA partial sequences. The 156 isolates showed a high genera diversity (38) belonging to the orders Chroococcales, Nostocales, Oscillatoriales, and Synechococcales. Eleven new genera for the Azores habitats are here reported, reinforcing that cyanobacteria biodiversity in these islands is still much understudied. Phylogenetic analysis showed 14 clusters associated with these cyanobacteria orders, with evidence for six new genera and valuable information towards Microchaete/Coleospermum taxonomic revision that better reflects species environmental distribution. These results emphasize the need for cyanobacteria taxonomy revisions, through polyphasic studies, mainly in Synechococcales order and in the Microchaete/Coleospermum, Nostoc, and Anabaena genera.&quot;,&quot;issue&quot;:&quot;8&quot;,&quot;volume&quot;:&quot;12&quot;},&quot;isTemporary&quot;:false},{&quot;id&quot;:&quot;14344280-b79f-3b0c-9682-d2f421430cb6&quot;,&quot;itemData&quot;:{&quot;type&quot;:&quot;chapter&quot;,&quot;id&quot;:&quot;14344280-b79f-3b0c-9682-d2f421430cb6&quot;,&quot;title&quot;:&quot;Introduction: Cyanobacteria, Cyanotoxins, Their Human Impact, and Risk Management&quot;,&quot;author&quot;:[{&quot;family&quot;:&quot;Codd&quot;,&quot;given&quot;:&quot;G A&quot;,&quot;parse-names&quot;:false,&quot;dropping-particle&quot;:&quot;&quot;,&quot;non-dropping-particle&quot;:&quot;&quot;},{&quot;family&quot;:&quot;Meriluoto&quot;,&quot;given&quot;:&quot;J&quot;,&quot;parse-names&quot;:false,&quot;dropping-particle&quot;:&quot;&quot;,&quot;non-dropping-particle&quot;:&quot;&quot;},{&quot;family&quot;:&quot;Metcalf&quot;,&quot;given&quot;:&quot;J S&quot;,&quot;parse-names&quot;:false,&quot;dropping-particle&quot;:&quot;&quot;,&quot;non-dropping-particle&quot;:&quot;&quot;}],&quot;container-title&quot;:&quot;Handbook of Cyanobacterial Monitoring and Cyanotoxin Analysis&quot;,&quot;editor&quot;:[{&quot;family&quot;:&quot;Codd&quot;,&quot;given&quot;:&quot;G.A.&quot;,&quot;parse-names&quot;:false,&quot;dropping-particle&quot;:&quot;&quot;,&quot;non-dropping-particle&quot;:&quot;&quot;},{&quot;family&quot;:&quot;Meriluoto&quot;,&quot;given&quot;:&quot;J.&quot;,&quot;parse-names&quot;:false,&quot;dropping-particle&quot;:&quot;&quot;,&quot;non-dropping-particle&quot;:&quot;&quot;},{&quot;family&quot;:&quot;Metcalf&quot;,&quot;given&quot;:&quot;J.S.&quot;,&quot;parse-names&quot;:false,&quot;dropping-particle&quot;:&quot;&quot;,&quot;non-dropping-particle&quot;:&quot;&quot;}],&quot;DOI&quot;:&quot;10.1002/9781119068761.ch1&quot;,&quot;URL&quot;:&quot;http://doi.wiley.com/10.1002/9781119068761.ch1&quot;,&quot;issued&quot;:{&quot;date-parts&quot;:[[2017]]},&quot;publisher-place&quot;:&quot;Chichester, UK&quot;,&quot;page&quot;:&quot;1-8&quot;,&quot;publisher&quot;:&quot;John Wiley &amp; Sons, Ltd&quot;,&quot;container-title-short&quot;:&quot;&quot;},&quot;isTemporary&quot;:false}]},{&quot;citationID&quot;:&quot;MENDELEY_CITATION_e2a176ea-c46f-4106-9eaa-12c19ba68e6a&quot;,&quot;properties&quot;:{&quot;noteIndex&quot;:0},&quot;isEdited&quot;:false,&quot;manualOverride&quot;:{&quot;isManuallyOverridden&quot;:true,&quot;citeprocText&quot;:&quot;(Abed et al., 2002; Cellamare et al., 2018; Mai et al., 2018)&quot;,&quot;manualOverrideText&quot;:&quot;Abed et al. 2002, Cellamare et al. 2018, Mai et al. 2018)&quot;},&quot;citationTag&quot;:&quot;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&quot;,&quot;citationItems&quot;:[{&quot;id&quot;:&quot;4c3b6e55-2fba-3291-ae8d-5182893f1112&quot;,&quot;itemData&quot;:{&quot;type&quot;:&quot;article-journal&quot;,&quot;id&quot;:&quot;4c3b6e55-2fba-3291-ae8d-5182893f1112&quot;,&quot;title&quot;:&quot;Characterization of phototrophic microorganisms and description of new cyanobacteria isolated from the saline-alkaline crater-lake Dziani Dzaha (Mayotte, Indian Ocean)&quot;,&quot;author&quot;:[{&quot;family&quot;:&quot;Cellamare&quot;,&quot;given&quot;:&quot;M.&quot;,&quot;parse-names&quot;:false,&quot;dropping-particle&quot;:&quot;&quot;,&quot;non-dropping-particle&quot;:&quot;&quot;},{&quot;family&quot;:&quot;Duval&quot;,&quot;given&quot;:&quot;C.&quot;,&quot;parse-names&quot;:false,&quot;dropping-particle&quot;:&quot;&quot;,&quot;non-dropping-particle&quot;:&quot;&quot;},{&quot;family&quot;:&quot;Drelin&quot;,&quot;given&quot;:&quot;Y.&quot;,&quot;parse-names&quot;:false,&quot;dropping-particle&quot;:&quot;&quot;,&quot;non-dropping-particle&quot;:&quot;&quot;},{&quot;family&quot;:&quot;Djediat&quot;,&quot;given&quot;:&quot;C.&quot;,&quot;parse-names&quot;:false,&quot;dropping-particle&quot;:&quot;&quot;,&quot;non-dropping-particle&quot;:&quot;&quot;},{&quot;family&quot;:&quot;Touibi&quot;,&quot;given&quot;:&quot;N.&quot;,&quot;parse-names&quot;:false,&quot;dropping-particle&quot;:&quot;&quot;,&quot;non-dropping-particle&quot;:&quot;&quot;},{&quot;family&quot;:&quot;Agogué&quot;,&quot;given&quot;:&quot;H.&quot;,&quot;parse-names&quot;:false,&quot;dropping-particle&quot;:&quot;&quot;,&quot;non-dropping-particle&quot;:&quot;&quot;},{&quot;family&quot;:&quot;Leboulanger&quot;,&quot;given&quot;:&quot;C.&quot;,&quot;parse-names&quot;:false,&quot;dropping-particle&quot;:&quot;&quot;,&quot;non-dropping-particle&quot;:&quot;&quot;},{&quot;family&quot;:&quot;Ader&quot;,&quot;given&quot;:&quot;M.&quot;,&quot;parse-names&quot;:false,&quot;dropping-particle&quot;:&quot;&quot;,&quot;non-dropping-particle&quot;:&quot;&quot;},{&quot;family&quot;:&quot;Bernard&quot;,&quot;given&quot;:&quot;C.&quot;,&quot;parse-names&quot;:false,&quot;dropping-particle&quot;:&quot;&quot;,&quot;non-dropping-particle&quot;:&quot;&quot;}],&quot;container-title&quot;:&quot;FEMS Microbiology Ecology&quot;,&quot;DOI&quot;:&quot;10.1093/FEMSEC/FIY108&quot;,&quot;ISBN&quot;:&quot;3301407935&quot;,&quot;ISSN&quot;:&quot;15746941&quot;,&quot;PMID&quot;:&quot;29878107&quot;,&quot;issued&quot;:{&quot;date-parts&quot;:[[2018]]},&quot;page&quot;:&quot;1-25&quot;,&quot;abstract&quot;:&quot;The saline-alkaline crater-lake Dziani Dzaha (Mayotte, Indian Ocean) is dominated by the bloom-forming cyanobacterium Arthrospira. However, the rest of the phototrophic community remains underexplored because of their minute dimension or lower biomass. To characterize the phototrophic microorganisms living in this ecosystem considered as a modern analog of Precambrian environments, several strains were isolated from the water column and stromatolites and analyzed using the polyphasic approach. Based on morphological, ultrastructural and molecular (16S rRNA gene, 18S rRNA gene, 16S-23S internal transcribed spacer (ITS) region and cpcBA-IGS locus) methods, seven filamentous cyanobacteria and the prasinophyte Picocystis salinarum were identified. Two new genera and four new cyanobacteria species belonging to the orders Oscillatoriales (Desertifilum dzianense sp. nov.) and Synechococcales (Sodalinema komarekii gen. nov., sp. nov., Sodaleptolyngbya stromatolitii gen. nov., sp. nov. and Haloleptolyngbya elongata sp. nov.) were described. This approach also allowed to identify Arthrospira fusiformis with exclusively straight trichomes instead of the spirally coiled form commonly observed in the genus. This study evidenced the importance of using the polyphasic approach to solve the complex taxonomy of cyanobacteria and to study algal assemblages from unexplored ecosystems.&quot;,&quot;issue&quot;:&quot;8&quot;,&quot;volume&quot;:&quot;94&quot;,&quot;container-title-short&quot;:&quot;FEMS Microbiol Ecol&quot;},&quot;isTemporary&quot;:false},{&quot;id&quot;:&quot;c56d7df0-9e3c-3945-a644-bf32f513ca90&quot;,&quot;itemData&quot;:{&quot;type&quot;:&quot;article-journal&quot;,&quot;id&quot;:&quot;c56d7df0-9e3c-3945-a644-bf32f513ca90&quot;,&quot;title&quot;:&quot;Polyphasic characterization of benthic, moderately halophilic, moderately thermophilic cyanobacteria with very thin trichomes and the proposal of Halomicronema excentricum gen. nov., sp. nov.&quot;,&quot;author&quot;:[{&quot;family&quot;:&quot;Abed&quot;,&quot;given&quot;:&quot;Raeid&quot;,&quot;parse-names&quot;:false,&quot;dropping-particle&quot;:&quot;&quot;,&quot;non-dropping-particle&quot;:&quot;&quot;},{&quot;family&quot;:&quot;Garcia-Pichel&quot;,&quot;given&quot;:&quot;Ferran&quot;,&quot;parse-names&quot;:false,&quot;dropping-particle&quot;:&quot;&quot;,&quot;non-dropping-particle&quot;:&quot;&quot;},{&quot;family&quot;:&quot;Hernández-Mariné&quot;,&quot;given&quot;:&quot;Mariona&quot;,&quot;parse-names&quot;:false,&quot;dropping-particle&quot;:&quot;&quot;,&quot;non-dropping-particle&quot;:&quot;&quot;}],&quot;container-title&quot;:&quot;Archives of Microbiology&quot;,&quot;container-title-short&quot;:&quot;Arch Microbiol&quot;,&quot;DOI&quot;:&quot;10.1007/s00203-001-0390-2&quot;,&quot;ISSN&quot;:&quot;0302-8933&quot;,&quot;URL&quot;:&quot;http://link.springer.com/10.1007/s00203-001-0390-2&quot;,&quot;issued&quot;:{&quot;date-parts&quot;:[[2002,5,1]]},&quot;page&quot;:&quot;361-370&quot;,&quot;issue&quot;:&quot;5&quot;,&quot;volume&quot;:&quot;177&quot;},&quot;isTemporary&quot;:false},{&quot;id&quot;:&quot;34b19a54-4c30-370e-aacb-67077dd885c6&quot;,&quot;itemData&quot;:{&quot;type&quot;:&quot;article-journal&quot;,&quot;id&quot;:&quot;34b19a54-4c30-370e-aacb-67077dd885c6&quot;,&quot;title&quot;:&quot;Revision of the Synechococcales (Cyanobacteria) through recognition of four families including Oculatellaceae fam. nov. and Trichocoleaceae fam. nov. and six new genera containing 14 species&quot;,&quot;author&quot;:[{&quot;family&quot;:&quot;Mai&quot;,&quot;given&quot;:&quot;Truc&quot;,&quot;parse-names&quot;:false,&quot;dropping-particle&quot;:&quot;&quot;,&quot;non-dropping-particle&quot;:&quot;&quot;},{&quot;family&quot;:&quot;Johansen&quot;,&quot;given&quot;:&quot;Jeffrey R.&quot;,&quot;parse-names&quot;:false,&quot;dropping-particle&quot;:&quot;&quot;,&quot;non-dropping-particle&quot;:&quot;&quot;},{&quot;family&quot;:&quot;Pietrasiak&quot;,&quot;given&quot;:&quot;Nicole&quot;,&quot;parse-names&quot;:false,&quot;dropping-particle&quot;:&quot;&quot;,&quot;non-dropping-particle&quot;:&quot;&quot;},{&quot;family&quot;:&quot;Bohunická&quot;,&quot;given&quot;:&quot;Markéta&quot;,&quot;parse-names&quot;:false,&quot;dropping-particle&quot;:&quot;&quot;,&quot;non-dropping-particle&quot;:&quot;&quot;},{&quot;family&quot;:&quot;Martin&quot;,&quot;given&quot;:&quot;Michael P.&quot;,&quot;parse-names&quot;:false,&quot;dropping-particle&quot;:&quot;&quot;,&quot;non-dropping-particle&quot;:&quot;&quot;}],&quot;container-title&quot;:&quot;Phytotaxa&quot;,&quot;container-title-short&quot;:&quot;Phytotaxa&quot;,&quot;DOI&quot;:&quot;10.11646/phytotaxa.365.1.1&quot;,&quot;ISSN&quot;:&quot;1179-3163&quot;,&quot;URL&quot;:&quot;https://biotaxa.org/Phytotaxa/article/view/phytotaxa.365.1.1&quot;,&quot;issued&quot;:{&quot;date-parts&quot;:[[2018,8,16]]},&quot;page&quot;:&quot;1-59&quot;,&quot;abstract&quot;:&quot;&lt;p&gt;A total of 48 strains of thin, filamentous cyanobacteria in Synechococcales were studied by sequencing 16S rRNA and rpoC1 sequence fragments. We also carefully characterized a subset of these by morphology. Phylogenetic analysis of the 16S rRNA gene data using Bayesian inference of a large Synechococcales alignment (345 OTU’s) was in agreement with the phylogeny based on the rpoC1 gene for 59 OTU’s. Both indicated that the large family-level grouping formerly classified as the Leptolyngbyaceae could be further divided into four family-level clades. Two of these family-level clades have been recognized previously as Leptolyngbyaceae and Prochlorotrichaceae. Oculatellaceae fam. nov. and Trichocoleaceae fam. nov. are proposed for the other two families. The Oculatellaceae was studied in greater detail, and six new genera containing 14 species were characterized and named. These new taxa are: Pegethrix botrychoides, P. olivacea, P. convoluta, P. indistincta, Drouetiella lurida, D. hepatica, D. fasciculata, Cartusia fontana, Tildeniella torsiva, T. nuda, Komarkovaea angustata, Kaiparowitsia implicata, Timaviella obliquedivisa, and T. radians.&lt;/p&gt;&quot;,&quot;volume&quot;:&quot;365&quot;},&quot;isTemporary&quot;:false}]},{&quot;citationID&quot;:&quot;MENDELEY_CITATION_1a66cac5-3f44-42a7-8d63-85db1fb34365&quot;,&quot;properties&quot;:{&quot;noteIndex&quot;:0},&quot;isEdited&quot;:false,&quot;manualOverride&quot;:{&quot;citeprocText&quot;:&quot;(Mai et al., 2018)&quot;,&quot;isManuallyOverridden&quot;:true,&quot;manualOverrideText&quot;:&quot;(2018)&quot;},&quot;citationTag&quot;:&quot;MENDELEY_CITATION_v3_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&quot;,&quot;citationItems&quot;:[{&quot;id&quot;:&quot;34b19a54-4c30-370e-aacb-67077dd885c6&quot;,&quot;itemData&quot;:{&quot;type&quot;:&quot;article-journal&quot;,&quot;id&quot;:&quot;34b19a54-4c30-370e-aacb-67077dd885c6&quot;,&quot;title&quot;:&quot;Revision of the Synechococcales (Cyanobacteria) through recognition of four families including Oculatellaceae fam. nov. and Trichocoleaceae fam. nov. and six new genera containing 14 species&quot;,&quot;author&quot;:[{&quot;family&quot;:&quot;Mai&quot;,&quot;given&quot;:&quot;Truc&quot;,&quot;parse-names&quot;:false,&quot;dropping-particle&quot;:&quot;&quot;,&quot;non-dropping-particle&quot;:&quot;&quot;},{&quot;family&quot;:&quot;Johansen&quot;,&quot;given&quot;:&quot;Jeffrey R.&quot;,&quot;parse-names&quot;:false,&quot;dropping-particle&quot;:&quot;&quot;,&quot;non-dropping-particle&quot;:&quot;&quot;},{&quot;family&quot;:&quot;Pietrasiak&quot;,&quot;given&quot;:&quot;Nicole&quot;,&quot;parse-names&quot;:false,&quot;dropping-particle&quot;:&quot;&quot;,&quot;non-dropping-particle&quot;:&quot;&quot;},{&quot;family&quot;:&quot;Bohunická&quot;,&quot;given&quot;:&quot;Markéta&quot;,&quot;parse-names&quot;:false,&quot;dropping-particle&quot;:&quot;&quot;,&quot;non-dropping-particle&quot;:&quot;&quot;},{&quot;family&quot;:&quot;Martin&quot;,&quot;given&quot;:&quot;Michael P.&quot;,&quot;parse-names&quot;:false,&quot;dropping-particle&quot;:&quot;&quot;,&quot;non-dropping-particle&quot;:&quot;&quot;}],&quot;container-title&quot;:&quot;Phytotaxa&quot;,&quot;container-title-short&quot;:&quot;Phytotaxa&quot;,&quot;DOI&quot;:&quot;10.11646/phytotaxa.365.1.1&quot;,&quot;ISSN&quot;:&quot;1179-3163&quot;,&quot;URL&quot;:&quot;https://biotaxa.org/Phytotaxa/article/view/phytotaxa.365.1.1&quot;,&quot;issued&quot;:{&quot;date-parts&quot;:[[2018,8,16]]},&quot;page&quot;:&quot;1-59&quot;,&quot;abstract&quot;:&quot;&lt;p&gt;A total of 48 strains of thin, filamentous cyanobacteria in Synechococcales were studied by sequencing 16S rRNA and rpoC1 sequence fragments. We also carefully characterized a subset of these by morphology. Phylogenetic analysis of the 16S rRNA gene data using Bayesian inference of a large Synechococcales alignment (345 OTU’s) was in agreement with the phylogeny based on the rpoC1 gene for 59 OTU’s. Both indicated that the large family-level grouping formerly classified as the Leptolyngbyaceae could be further divided into four family-level clades. Two of these family-level clades have been recognized previously as Leptolyngbyaceae and Prochlorotrichaceae. Oculatellaceae fam. nov. and Trichocoleaceae fam. nov. are proposed for the other two families. The Oculatellaceae was studied in greater detail, and six new genera containing 14 species were characterized and named. These new taxa are: Pegethrix botrychoides, P. olivacea, P. convoluta, P. indistincta, Drouetiella lurida, D. hepatica, D. fasciculata, Cartusia fontana, Tildeniella torsiva, T. nuda, Komarkovaea angustata, Kaiparowitsia implicata, Timaviella obliquedivisa, and T. radians.&lt;/p&gt;&quot;,&quot;volume&quot;:&quot;365&quot;},&quot;uris&quot;:[&quot;http://www.mendeley.com/documents/?uuid=e1482a4b-9148-4302-9516-38a3056e05c1&quot;],&quot;isTemporary&quot;:false,&quot;legacyDesktopId&quot;:&quot;e1482a4b-9148-4302-9516-38a3056e05c1&quot;}]},{&quot;citationID&quot;:&quot;MENDELEY_CITATION_8d551e59-647c-495e-959f-8ae7f5d30212&quot;,&quot;properties&quot;:{&quot;noteIndex&quot;:0},&quot;isEdited&quot;:false,&quot;manualOverride&quot;:{&quot;isManuallyOverridden&quot;:false,&quot;citeprocText&quot;:&quot;(Johansen et al., 2011; Perkerson et al., 2011)&quot;,&quot;manualOverrideText&quot;:&quot;&quot;},&quot;citationTag&quot;:&quot;MENDELEY_CITATION_v3_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&quot;,&quot;citationItems&quot;:[{&quot;id&quot;:&quot;baf31094-8f0c-3722-bfc5-08b97b07e0b6&quot;,&quot;itemData&quot;:{&quot;type&quot;:&quot;article-journal&quot;,&quot;id&quot;:&quot;baf31094-8f0c-3722-bfc5-08b97b07e0b6&quot;,&quot;title&quot;:&quot;A unique pseudanabaenalean (cyanobacteria) genus Nodosilinea gen. nov. based on morphological and molecular data&quot;,&quot;author&quot;:[{&quot;family&quot;:&quot;Perkerson&quot;,&quot;given&quot;:&quot;Ralph B.&quot;,&quot;parse-names&quot;:false,&quot;dropping-particle&quot;:&quot;&quot;,&quot;non-dropping-particle&quot;:&quot;&quot;},{&quot;family&quot;:&quot;Johansen&quot;,&quot;given&quot;:&quot;Jeffrey R.&quot;,&quot;parse-names&quot;:false,&quot;dropping-particle&quot;:&quot;&quot;,&quot;non-dropping-particle&quot;:&quot;&quot;},{&quot;family&quot;:&quot;Kovácik&quot;,&quot;given&quot;:&quot;Lubomir&quot;,&quot;parse-names&quot;:false,&quot;dropping-particle&quot;:&quot;&quot;,&quot;non-dropping-particle&quot;:&quot;&quot;},{&quot;family&quot;:&quot;Brand&quot;,&quot;given&quot;:&quot;Jerry&quot;,&quot;parse-names&quot;:false,&quot;dropping-particle&quot;:&quot;&quot;,&quot;non-dropping-particle&quot;:&quot;&quot;},{&quot;family&quot;:&quot;Kaštovský&quot;,&quot;given&quot;:&quot;Jan&quot;,&quot;parse-names&quot;:false,&quot;dropping-particle&quot;:&quot;&quot;,&quot;non-dropping-particle&quot;:&quot;&quot;},{&quot;family&quot;:&quot;Casamatta&quot;,&quot;given&quot;:&quot;Dale A.&quot;,&quot;parse-names&quot;:false,&quot;dropping-particle&quot;:&quot;&quot;,&quot;non-dropping-particle&quot;:&quot;&quot;}],&quot;container-title&quot;:&quot;Journal of Phycology&quot;,&quot;DOI&quot;:&quot;10.1111/j.1529-8817.2011.01077.x&quot;,&quot;ISSN&quot;:&quot;00223646&quot;,&quot;URL&quot;:&quot;https://onlinelibrary.wiley.com/doi/10.1111/j.1529-8817.2011.01077.x&quot;,&quot;issued&quot;:{&quot;date-parts&quot;:[[2011,12]]},&quot;page&quot;:&quot;1397-1412&quot;,&quot;issue&quot;:&quot;6&quot;,&quot;volume&quot;:&quot;47&quot;,&quot;container-title-short&quot;:&quot;J Phycol&quot;},&quot;isTemporary&quot;:false},{&quot;id&quot;:&quot;fdfc4810-0e27-3e72-b970-5b578ebe074b&quot;,&quot;itemData&quot;:{&quot;type&quot;:&quot;article-journal&quot;,&quot;id&quot;:&quot;fdfc4810-0e27-3e72-b970-5b578ebe074b&quot;,&quot;title&quot;:&quot;Utility of 16S-23S ITS sequence and secondary structure for recognition of intrageneric and intergeneric limits within cyanobacterial taxa: Leptolyngbya corticola sp. nov. (Pseudanabaenaceae, Cyanobacteria)&quot;,&quot;author&quot;:[{&quot;family&quot;:&quot;Johansen&quot;,&quot;given&quot;:&quot;Jeffrey R.&quot;,&quot;parse-names&quot;:false,&quot;dropping-particle&quot;:&quot;&quot;,&quot;non-dropping-particle&quot;:&quot;&quot;},{&quot;family&quot;:&quot;Kovacik&quot;,&quot;given&quot;:&quot;Lubomir&quot;,&quot;parse-names&quot;:false,&quot;dropping-particle&quot;:&quot;&quot;,&quot;non-dropping-particle&quot;:&quot;&quot;},{&quot;family&quot;:&quot;Casamatta&quot;,&quot;given&quot;:&quot;Dale A.&quot;,&quot;parse-names&quot;:false,&quot;dropping-particle&quot;:&quot;&quot;,&quot;non-dropping-particle&quot;:&quot;&quot;},{&quot;family&quot;:&quot;Iková&quot;,&quot;given&quot;:&quot;Karolina Fuc&quot;,&quot;parse-names&quot;:false,&quot;dropping-particle&quot;:&quot;&quot;,&quot;non-dropping-particle&quot;:&quot;&quot;},{&quot;family&quot;:&quot;Kaštovský&quot;,&quot;given&quot;:&quot;Jan&quot;,&quot;parse-names&quot;:false,&quot;dropping-particle&quot;:&quot;&quot;,&quot;non-dropping-particle&quot;:&quot;&quot;}],&quot;container-title&quot;:&quot;Nova Hedwigia&quot;,&quot;container-title-short&quot;:&quot;Nova Hedwigia&quot;,&quot;DOI&quot;:&quot;10.1127/0029-5035/2011/0092-0283&quot;,&quot;ISSN&quot;:&quot;0029-5035&quot;,&quot;issued&quot;:{&quot;date-parts&quot;:[[2011,5,1]]},&quot;page&quot;:&quot;283-302&quot;,&quot;issue&quot;:&quot;3-4&quot;,&quot;volume&quot;:&quot;92&quot;},&quot;isTemporary&quot;:false}]},{&quot;citationID&quot;:&quot;MENDELEY_CITATION_994934c1-99de-4845-99a9-84ec9eb08ba6&quot;,&quot;properties&quot;:{&quot;noteIndex&quot;:0},&quot;isEdited&quot;:false,&quot;manualOverride&quot;:{&quot;isManuallyOverridden&quot;:false,&quot;citeprocText&quot;:&quot;(Dadheech et al., 2012; Genuário et al., 2017, 2018)&quot;,&quot;manualOverrideText&quot;:&quot;&quot;},&quot;citationTag&quot;:&quot;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&quot;,&quot;citationItems&quot;:[{&quot;id&quot;:&quot;7a8b43d9-7bfa-33fc-a00b-1b76cdba842f&quot;,&quot;itemData&quot;:{&quot;type&quot;:&quot;article-journal&quot;,&quot;id&quot;:&quot;7a8b43d9-7bfa-33fc-a00b-1b76cdba842f&quot;,&quot;title&quot;:&quot;Phylogenetic insights into the diversity of homocytous cyanobacteria from Amazonian rivers&quot;,&quot;author&quot;:[{&quot;family&quot;:&quot;Genuário&quot;,&quot;given&quot;:&quot;Diego Bonaldo&quot;,&quot;parse-names&quot;:false,&quot;dropping-particle&quot;:&quot;&quot;,&quot;non-dropping-particle&quot;:&quot;&quot;},{&quot;family&quot;:&quot;Vaz&quot;,&quot;given&quot;:&quot;Marcelo Gomes Marçal Vieira&quot;,&quot;parse-names&quot;:false,&quot;dropping-particle&quot;:&quot;&quot;,&quot;non-dropping-particle&quot;:&quot;&quot;},{&quot;family&quot;:&quot;Melo&quot;,&quot;given&quot;:&quot;Itamar Soares&quot;,&quot;parse-names&quot;:false,&quot;dropping-particle&quot;:&quot;de&quot;,&quot;non-dropping-particle&quot;:&quot;&quot;}],&quot;container-title&quot;:&quot;Molecular Phylogenetics and Evolution&quot;,&quot;container-title-short&quot;:&quot;Mol Phylogenet Evol&quot;,&quot;DOI&quot;:&quot;10.1016/j.ympev.2017.08.010&quot;,&quot;ISSN&quot;:&quot;10959513&quot;,&quot;URL&quot;:&quot;http://dx.doi.org/10.1016/j.ympev.2017.08.010&quot;,&quot;issued&quot;:{&quot;date-parts&quot;:[[2017]]},&quot;page&quot;:&quot;120-135&quot;,&quot;abstract&quot;:&quot;The Amazon Rainforest holds great tropical biodiversity, mainly because of its favourable climatic conditions. The high temperatures, luminosity and humidity coupled with the nutritional simplicity of cyanobacteria allow undiscovered diversity to flourish within this group of microorganisms. Some efforts to reveal this diversity have been attempted; however, most were focused on the microscopic observation of environmental samples without any genetic information. Very few studies focusing on morphological, ecological and molecular criteria have been conducted, and none have been devoted to homocytous cyanobacteria forms in Amazonia region. Therefore, the genetic relationships amongst strains retrieved from this ecosystem with regard to other environments from Brazil and the world have not been tested and, consequently, the Amazonian strains would naturally be assumed as novel to science. To examine these relationships, cultured homocytous cyanobacteria isolated from two Amazonian rivers (Amazonas and Solimões) were evaluated using a phylogenetic perspective, considering the 16S rRNA gene sequence. A total of eleven homocytous cyanobacterial strains were isolated. Morphologically, they were identified as Pseudanabaena, Leptolyngbya, Planktothrix and Phormidium, but genetically they were included in the typical clusters of Planktothrix, Pseudanabaena, Cephalothrix, Pantanalinema and Alkalinema. These three latter genera have been detected in other Brazilian ecosystems only (Pantanal, Atlantic Rainforest and Pampa), while those remaining have been extensively found in many parts of the world. The data provided here indicate that Amazonian rivers support a homocytous cyanobacterial diversity previously reported from other geographical and ecological environments.&quot;,&quot;publisher&quot;:&quot;Elsevier&quot;,&quot;issue&quot;:&quot;August&quot;,&quot;volume&quot;:&quot;116&quot;},&quot;isTemporary&quot;:false},{&quot;id&quot;:&quot;51d98e57-1d23-37bf-b7c6-bd5e233c4ad2&quot;,&quot;itemData&quot;:{&quot;type&quot;:&quot;article-journal&quot;,&quot;id&quot;:&quot;51d98e57-1d23-37bf-b7c6-bd5e233c4ad2&quot;,&quot;title&quot;:&quot;Amazoninema gen. Nov., (Synechococcales, Pseudanabaenaceae) a novel cyanobacteria genus from brazilian amazonian rivers&quot;,&quot;author&quot;:[{&quot;family&quot;:&quot;Genuário&quot;,&quot;given&quot;:&quot;Diego Bonaldo&quot;,&quot;parse-names&quot;:false,&quot;dropping-particle&quot;:&quot;&quot;,&quot;non-dropping-particle&quot;:&quot;&quot;},{&quot;family&quot;:&quot;Souza&quot;,&quot;given&quot;:&quot;Wallace Rafael&quot;,&quot;parse-names&quot;:false,&quot;dropping-particle&quot;:&quot;&quot;,&quot;non-dropping-particle&quot;:&quot;de&quot;},{&quot;family&quot;:&quot;Monteiro&quot;,&quot;given&quot;:&quot;Regina Teresa Rosin&quot;,&quot;parse-names&quot;:false,&quot;dropping-particle&quot;:&quot;&quot;,&quot;non-dropping-particle&quot;:&quot;&quot;},{&quot;family&quot;:&quot;Sant’Anna&quot;,&quot;given&quot;:&quot;Célia Leite&quot;,&quot;parse-names&quot;:false,&quot;dropping-particle&quot;:&quot;&quot;,&quot;non-dropping-particle&quot;:&quot;&quot;},{&quot;family&quot;:&quot;Melo&quot;,&quot;given&quot;:&quot;Itamar Soares&quot;,&quot;parse-names&quot;:false,&quot;dropping-particle&quot;:&quot;&quot;,&quot;non-dropping-particle&quot;:&quot;&quot;}],&quot;container-title&quot;:&quot;International Journal of Systematic and Evolutionary Microbiology&quot;,&quot;container-title-short&quot;:&quot;Int J Syst Evol Microbiol&quot;,&quot;DOI&quot;:&quot;10.1099/ijsem.0.002821&quot;,&quot;ISSN&quot;:&quot;14665034&quot;,&quot;PMID&quot;:&quot;29869977&quot;,&quot;issued&quot;:{&quot;date-parts&quot;:[[2018]]},&quot;page&quot;:&quot;2249-2257&quot;,&quot;abstract&quot;:&quot;The genus Leptolyngbya includes morphotypes with thin cells and simple morphology, and is one of the most common cyanobacterial genera found in a wide range of environments. In many cases, however, the morphotypes assigned to this genus do not share a common ancestor based on 16S rRNA gene phylogeny, which has led to the description of novel genera, such as Nodosilinea, Oculatella, Pantanalinema, Alkalinema, Thermoleptolyngbya, Onodrimia, Timaviella and Toxifilum. Thus, four novel isolates, with a comparable morphology to Leptolyngbya, were recovered from the Amazon and Solimões rivers. The novel 16S rRNA gene sequences obtained from these strains were placed together as a new and distinct phylogenetic lineage that is more closely related to the clusters embracing the genera Nodosilinea, Haloleptolyngbya and Halomicronema than to the genus Leptolyngbya. Additionally, these novel 16S rRNA gene sequences showed similarity values lower than 95 % compared with those from the most phylogenetic related groups and/or established genera. Altogether, these results supported the erection of a novel genus, named Amazoninema, to accommodate the novel isolates. Likewise, a comparison of their 16S rRNA gene sequences revealed similarities higher than 99.8 %, indicating that they belong to a single species, which was corroborated by analysing their 16S–23S internal transcribed spacer regions and unique Box-B helix pattern. Few studies have been undertaken to uncover the cultured diversity of cyanobacteria from Amazonia, and to our knowledge, this is the first cyanobacteria genus erected, considering morphotypes isolated exclusively from Brazilian Amazonian rivers.&quot;,&quot;issue&quot;:&quot;7&quot;,&quot;volume&quot;:&quot;68&quot;},&quot;isTemporary&quot;:false},{&quot;id&quot;:&quot;7e2b7f4b-5bcf-337c-a415-8a573702a4b9&quot;,&quot;itemData&quot;:{&quot;type&quot;:&quot;article-journal&quot;,&quot;id&quot;:&quot;7e2b7f4b-5bcf-337c-a415-8a573702a4b9&quot;,&quot;title&quot;:&quot;Haloleptolyngbya alcalis gen. et sp. nov., a new filamentous cyanobacterium from the soda lake Nakuru, Kenya&quot;,&quot;author&quot;:[{&quot;family&quot;:&quot;Dadheech&quot;,&quot;given&quot;:&quot;Pawan K.&quot;,&quot;parse-names&quot;:false,&quot;dropping-particle&quot;:&quot;&quot;,&quot;non-dropping-particle&quot;:&quot;&quot;},{&quot;family&quot;:&quot;Mahmoud&quot;,&quot;given&quot;:&quot;Huda&quot;,&quot;parse-names&quot;:false,&quot;dropping-particle&quot;:&quot;&quot;,&quot;non-dropping-particle&quot;:&quot;&quot;},{&quot;family&quot;:&quot;Kotut&quot;,&quot;given&quot;:&quot;Kiplagat&quot;,&quot;parse-names&quot;:false,&quot;dropping-particle&quot;:&quot;&quot;,&quot;non-dropping-particle&quot;:&quot;&quot;},{&quot;family&quot;:&quot;Krienitz&quot;,&quot;given&quot;:&quot;Lothar&quot;,&quot;parse-names&quot;:false,&quot;dropping-particle&quot;:&quot;&quot;,&quot;non-dropping-particle&quot;:&quot;&quot;}],&quot;container-title&quot;:&quot;Hydrobiologia&quot;,&quot;container-title-short&quot;:&quot;Hydrobiologia&quot;,&quot;DOI&quot;:&quot;10.1007/s10750-012-1080-6&quot;,&quot;ISSN&quot;:&quot;0018-8158&quot;,&quot;URL&quot;:&quot;http://link.springer.com/10.1007/s10750-012-1080-6&quot;,&quot;issued&quot;:{&quot;date-parts&quot;:[[2012,7,21]]},&quot;page&quot;:&quot;269-283&quot;,&quot;abstract&quot;:&quot;The food web of the saline-alkaline Lake Nakuru is dominated by the cyanobacterium Arthrospira fusiformis as the primary producer and a huge population of Lesser Flamingos as direct consumers. However, the dense blooms of Arthrospira are not stable, and collapse irregularly and unpredictably. During such periods they are replaced by other algae or cyanobacteria. The wide fluctuation in the cyanobacterial and algal populations of Lake Nakuru has a great influence on food availability for Lesser Flamingos, and is therefore of high ecological importance. To support the descriptive work on these phenomena, we describe here a new cyanobacterial taxon from this soda lake: Haloleptolyngbya alcalis Dadheech, Mahmoud, Kotut et Krienitz gen. et sp. nov. The study was based on multilocus molecular analyses of 16S rRNA gene, 16S-23S internal transcribed spacer, partial sequences of beta and alpha subunits including intergenic spacer (cpcBA-IGS) of phycocyanin operon, phenotypic features using light microscopy, scanning electron microscopy, transmission electron microscopy, and ecology. The new taxon established a separate lineage within the family of Peudanabaenaceae (Oscillatoriales). © 2012 Springer Science+Business Media B.V.&quot;,&quot;issue&quot;:&quot;1&quot;,&quot;volume&quot;:&quot;691&quot;},&quot;isTemporary&quot;:false}]},{&quot;citationID&quot;:&quot;MENDELEY_CITATION_ceae1808-be17-44d2-9636-96810b465886&quot;,&quot;properties&quot;:{&quot;noteIndex&quot;:0},&quot;isEdited&quot;:false,&quot;manualOverride&quot;:{&quot;isManuallyOverridden&quot;:true,&quot;citeprocText&quot;:&quot;(Cordeiro et al., 2020; Perkerson et al., 2011)&quot;,&quot;manualOverrideText&quot;:&quot;(e.g. Perkerson et al. 2011, Cordeiro et al. 2020)&quot;},&quot;citationTag&quot;:&quot;MENDELEY_CITATION_v3_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&quot;,&quot;citationItems&quot;:[{&quot;id&quot;:&quot;baf31094-8f0c-3722-bfc5-08b97b07e0b6&quot;,&quot;itemData&quot;:{&quot;type&quot;:&quot;article-journal&quot;,&quot;id&quot;:&quot;baf31094-8f0c-3722-bfc5-08b97b07e0b6&quot;,&quot;title&quot;:&quot;A unique pseudanabaenalean (cyanobacteria) genus Nodosilinea gen. nov. based on morphological and molecular data&quot;,&quot;author&quot;:[{&quot;family&quot;:&quot;Perkerson&quot;,&quot;given&quot;:&quot;Ralph B.&quot;,&quot;parse-names&quot;:false,&quot;dropping-particle&quot;:&quot;&quot;,&quot;non-dropping-particle&quot;:&quot;&quot;},{&quot;family&quot;:&quot;Johansen&quot;,&quot;given&quot;:&quot;Jeffrey R.&quot;,&quot;parse-names&quot;:false,&quot;dropping-particle&quot;:&quot;&quot;,&quot;non-dropping-particle&quot;:&quot;&quot;},{&quot;family&quot;:&quot;Kovácik&quot;,&quot;given&quot;:&quot;Lubomir&quot;,&quot;parse-names&quot;:false,&quot;dropping-particle&quot;:&quot;&quot;,&quot;non-dropping-particle&quot;:&quot;&quot;},{&quot;family&quot;:&quot;Brand&quot;,&quot;given&quot;:&quot;Jerry&quot;,&quot;parse-names&quot;:false,&quot;dropping-particle&quot;:&quot;&quot;,&quot;non-dropping-particle&quot;:&quot;&quot;},{&quot;family&quot;:&quot;Kaštovský&quot;,&quot;given&quot;:&quot;Jan&quot;,&quot;parse-names&quot;:false,&quot;dropping-particle&quot;:&quot;&quot;,&quot;non-dropping-particle&quot;:&quot;&quot;},{&quot;family&quot;:&quot;Casamatta&quot;,&quot;given&quot;:&quot;Dale A.&quot;,&quot;parse-names&quot;:false,&quot;dropping-particle&quot;:&quot;&quot;,&quot;non-dropping-particle&quot;:&quot;&quot;}],&quot;container-title&quot;:&quot;Journal of Phycology&quot;,&quot;DOI&quot;:&quot;10.1111/j.1529-8817.2011.01077.x&quot;,&quot;ISSN&quot;:&quot;00223646&quot;,&quot;URL&quot;:&quot;https://onlinelibrary.wiley.com/doi/10.1111/j.1529-8817.2011.01077.x&quot;,&quot;issued&quot;:{&quot;date-parts&quot;:[[2011,12]]},&quot;page&quot;:&quot;1397-1412&quot;,&quot;issue&quot;:&quot;6&quot;,&quot;volume&quot;:&quot;47&quot;,&quot;container-title-short&quot;:&quot;J Phycol&quot;},&quot;isTemporary&quot;:false},{&quot;id&quot;:&quot;8ce24656-6086-39cd-899f-0e276bf0fe81&quot;,&quot;itemData&quot;:{&quot;type&quot;:&quot;article-journal&quot;,&quot;id&quot;:&quot;8ce24656-6086-39cd-899f-0e276bf0fe81&quot;,&quot;title&quot;:&quot;Cyanobacteria Phylogenetic Studies Reveal Evidence for Polyphyletic Genera from Thermal and Freshwater Habitats&quot;,&quot;author&quot;:[{&quot;family&quot;:&quot;Cordeiro&quot;,&quot;given&quot;:&quot;Rita&quot;,&quot;parse-names&quot;:false,&quot;dropping-particle&quot;:&quot;&quot;,&quot;non-dropping-particle&quot;:&quot;&quot;},{&quot;family&quot;:&quot;Luz&quot;,&quot;given&quot;:&quot;Rúben&quot;,&quot;parse-names&quot;:false,&quot;dropping-particle&quot;:&quot;&quot;,&quot;non-dropping-particle&quot;:&quot;&quot;},{&quot;family&quot;:&quot;Vasconcelos&quot;,&quot;given&quot;:&quot;Vitor&quot;,&quot;parse-names&quot;:false,&quot;dropping-particle&quot;:&quot;&quot;,&quot;non-dropping-particle&quot;:&quot;&quot;},{&quot;family&quot;:&quot;Gonçalves&quot;,&quot;given&quot;:&quot;Vítor&quot;,&quot;parse-names&quot;:false,&quot;dropping-particle&quot;:&quot;&quot;,&quot;non-dropping-particle&quot;:&quot;&quot;},{&quot;family&quot;:&quot;Fonseca&quot;,&quot;given&quot;:&quot;Amélia&quot;,&quot;parse-names&quot;:false,&quot;dropping-particle&quot;:&quot;&quot;,&quot;non-dropping-particle&quot;:&quot;&quot;}],&quot;container-title&quot;:&quot;Diversity&quot;,&quot;container-title-short&quot;:&quot;Diversity (Basel)&quot;,&quot;DOI&quot;:&quot;10.3390/d12080298&quot;,&quot;ISSN&quot;:&quot;1424-2818&quot;,&quot;URL&quot;:&quot;https://www.mdpi.com/1424-2818/12/8/298&quot;,&quot;issued&quot;:{&quot;date-parts&quot;:[[2020,7,29]]},&quot;page&quot;:&quot;298&quot;,&quot;abstract&quot;:&quot;Cyanobacteria are among the most diverse morphological microorganisms that inhabit a great variety of habitats. Their presence in the Azores, a volcanic archipelago of nine islands in the middle of the North Atlantic Ocean, has already been reported. However, due to the high diversity of cyanobacteria habitats, their biodiversity is still understudied, mainly in extreme environments. To address this, a total of 156 cyanobacteria strains from Azores lakes, streams, thermal and terrestrial habitats were isolated. Identification was made based on a polyphasic approach using classical taxonomy (morphological characteristics and environmental data) and phylogeny among 81 strains assessed by maximum likelihood and Bayesian analysis of 16S rDNA partial sequences. The 156 isolates showed a high genera diversity (38) belonging to the orders Chroococcales, Nostocales, Oscillatoriales, and Synechococcales. Eleven new genera for the Azores habitats are here reported, reinforcing that cyanobacteria biodiversity in these islands is still much understudied. Phylogenetic analysis showed 14 clusters associated with these cyanobacteria orders, with evidence for six new genera and valuable information towards Microchaete/Coleospermum taxonomic revision that better reflects species environmental distribution. These results emphasize the need for cyanobacteria taxonomy revisions, through polyphasic studies, mainly in Synechococcales order and in the Microchaete/Coleospermum, Nostoc, and Anabaena genera.&quot;,&quot;issue&quot;:&quot;8&quot;,&quot;volume&quot;:&quot;12&quot;},&quot;isTemporary&quot;:false}]},{&quot;citationID&quot;:&quot;MENDELEY_CITATION_259d20bb-4ae2-49c6-8248-06365d698f67&quot;,&quot;properties&quot;:{&quot;noteIndex&quot;:0},&quot;isEdited&quot;:false,&quot;manualOverride&quot;:{&quot;isManuallyOverridden&quot;:false,&quot;citeprocText&quot;:&quot;(Mai et al., 2018)&quot;,&quot;manualOverrideText&quot;:&quot;&quot;},&quot;citationTag&quot;:&quot;MENDELEY_CITATION_v3_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&quot;,&quot;citationItems&quot;:[{&quot;id&quot;:&quot;34b19a54-4c30-370e-aacb-67077dd885c6&quot;,&quot;itemData&quot;:{&quot;type&quot;:&quot;article-journal&quot;,&quot;id&quot;:&quot;34b19a54-4c30-370e-aacb-67077dd885c6&quot;,&quot;title&quot;:&quot;Revision of the Synechococcales (Cyanobacteria) through recognition of four families including Oculatellaceae fam. nov. and Trichocoleaceae fam. nov. and six new genera containing 14 species&quot;,&quot;author&quot;:[{&quot;family&quot;:&quot;Mai&quot;,&quot;given&quot;:&quot;Truc&quot;,&quot;parse-names&quot;:false,&quot;dropping-particle&quot;:&quot;&quot;,&quot;non-dropping-particle&quot;:&quot;&quot;},{&quot;family&quot;:&quot;Johansen&quot;,&quot;given&quot;:&quot;Jeffrey R.&quot;,&quot;parse-names&quot;:false,&quot;dropping-particle&quot;:&quot;&quot;,&quot;non-dropping-particle&quot;:&quot;&quot;},{&quot;family&quot;:&quot;Pietrasiak&quot;,&quot;given&quot;:&quot;Nicole&quot;,&quot;parse-names&quot;:false,&quot;dropping-particle&quot;:&quot;&quot;,&quot;non-dropping-particle&quot;:&quot;&quot;},{&quot;family&quot;:&quot;Bohunická&quot;,&quot;given&quot;:&quot;Markéta&quot;,&quot;parse-names&quot;:false,&quot;dropping-particle&quot;:&quot;&quot;,&quot;non-dropping-particle&quot;:&quot;&quot;},{&quot;family&quot;:&quot;Martin&quot;,&quot;given&quot;:&quot;Michael P.&quot;,&quot;parse-names&quot;:false,&quot;dropping-particle&quot;:&quot;&quot;,&quot;non-dropping-particle&quot;:&quot;&quot;}],&quot;container-title&quot;:&quot;Phytotaxa&quot;,&quot;container-title-short&quot;:&quot;Phytotaxa&quot;,&quot;DOI&quot;:&quot;10.11646/phytotaxa.365.1.1&quot;,&quot;ISSN&quot;:&quot;1179-3163&quot;,&quot;URL&quot;:&quot;https://biotaxa.org/Phytotaxa/article/view/phytotaxa.365.1.1&quot;,&quot;issued&quot;:{&quot;date-parts&quot;:[[2018,8,16]]},&quot;page&quot;:&quot;1-59&quot;,&quot;abstract&quot;:&quot;&lt;p&gt;A total of 48 strains of thin, filamentous cyanobacteria in Synechococcales were studied by sequencing 16S rRNA and rpoC1 sequence fragments. We also carefully characterized a subset of these by morphology. Phylogenetic analysis of the 16S rRNA gene data using Bayesian inference of a large Synechococcales alignment (345 OTU’s) was in agreement with the phylogeny based on the rpoC1 gene for 59 OTU’s. Both indicated that the large family-level grouping formerly classified as the Leptolyngbyaceae could be further divided into four family-level clades. Two of these family-level clades have been recognized previously as Leptolyngbyaceae and Prochlorotrichaceae. Oculatellaceae fam. nov. and Trichocoleaceae fam. nov. are proposed for the other two families. The Oculatellaceae was studied in greater detail, and six new genera containing 14 species were characterized and named. These new taxa are: Pegethrix botrychoides, P. olivacea, P. convoluta, P. indistincta, Drouetiella lurida, D. hepatica, D. fasciculata, Cartusia fontana, Tildeniella torsiva, T. nuda, Komarkovaea angustata, Kaiparowitsia implicata, Timaviella obliquedivisa, and T. radians.&lt;/p&gt;&quot;,&quot;volume&quot;:&quot;365&quot;},&quot;isTemporary&quot;:false}]},{&quot;citationID&quot;:&quot;MENDELEY_CITATION_bb484ad7-9210-4b63-87ff-136559524da8&quot;,&quot;properties&quot;:{&quot;noteIndex&quot;:0},&quot;isEdited&quot;:false,&quot;manualOverride&quot;:{&quot;isManuallyOverridden&quot;:false,&quot;citeprocText&quot;:&quot;(Genuário et al., 2018)&quot;,&quot;manualOverrideText&quot;:&quot;&quot;},&quot;citationTag&quot;:&quot;MENDELEY_CITATION_v3_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&quot;,&quot;citationItems&quot;:[{&quot;id&quot;:&quot;51d98e57-1d23-37bf-b7c6-bd5e233c4ad2&quot;,&quot;itemData&quot;:{&quot;type&quot;:&quot;article-journal&quot;,&quot;id&quot;:&quot;51d98e57-1d23-37bf-b7c6-bd5e233c4ad2&quot;,&quot;title&quot;:&quot;Amazoninema gen. Nov., (Synechococcales, Pseudanabaenaceae) a novel cyanobacteria genus from brazilian amazonian rivers&quot;,&quot;author&quot;:[{&quot;family&quot;:&quot;Genuário&quot;,&quot;given&quot;:&quot;Diego Bonaldo&quot;,&quot;parse-names&quot;:false,&quot;dropping-particle&quot;:&quot;&quot;,&quot;non-dropping-particle&quot;:&quot;&quot;},{&quot;family&quot;:&quot;Souza&quot;,&quot;given&quot;:&quot;Wallace Rafael&quot;,&quot;parse-names&quot;:false,&quot;dropping-particle&quot;:&quot;&quot;,&quot;non-dropping-particle&quot;:&quot;de&quot;},{&quot;family&quot;:&quot;Monteiro&quot;,&quot;given&quot;:&quot;Regina Teresa Rosin&quot;,&quot;parse-names&quot;:false,&quot;dropping-particle&quot;:&quot;&quot;,&quot;non-dropping-particle&quot;:&quot;&quot;},{&quot;family&quot;:&quot;Sant’Anna&quot;,&quot;given&quot;:&quot;Célia Leite&quot;,&quot;parse-names&quot;:false,&quot;dropping-particle&quot;:&quot;&quot;,&quot;non-dropping-particle&quot;:&quot;&quot;},{&quot;family&quot;:&quot;Melo&quot;,&quot;given&quot;:&quot;Itamar Soares&quot;,&quot;parse-names&quot;:false,&quot;dropping-particle&quot;:&quot;&quot;,&quot;non-dropping-particle&quot;:&quot;&quot;}],&quot;container-title&quot;:&quot;International Journal of Systematic and Evolutionary Microbiology&quot;,&quot;container-title-short&quot;:&quot;Int J Syst Evol Microbiol&quot;,&quot;DOI&quot;:&quot;10.1099/ijsem.0.002821&quot;,&quot;ISSN&quot;:&quot;14665034&quot;,&quot;PMID&quot;:&quot;29869977&quot;,&quot;issued&quot;:{&quot;date-parts&quot;:[[2018]]},&quot;page&quot;:&quot;2249-2257&quot;,&quot;abstract&quot;:&quot;The genus Leptolyngbya includes morphotypes with thin cells and simple morphology, and is one of the most common cyanobacterial genera found in a wide range of environments. In many cases, however, the morphotypes assigned to this genus do not share a common ancestor based on 16S rRNA gene phylogeny, which has led to the description of novel genera, such as Nodosilinea, Oculatella, Pantanalinema, Alkalinema, Thermoleptolyngbya, Onodrimia, Timaviella and Toxifilum. Thus, four novel isolates, with a comparable morphology to Leptolyngbya, were recovered from the Amazon and Solimões rivers. The novel 16S rRNA gene sequences obtained from these strains were placed together as a new and distinct phylogenetic lineage that is more closely related to the clusters embracing the genera Nodosilinea, Haloleptolyngbya and Halomicronema than to the genus Leptolyngbya. Additionally, these novel 16S rRNA gene sequences showed similarity values lower than 95 % compared with those from the most phylogenetic related groups and/or established genera. Altogether, these results supported the erection of a novel genus, named Amazoninema, to accommodate the novel isolates. Likewise, a comparison of their 16S rRNA gene sequences revealed similarities higher than 99.8 %, indicating that they belong to a single species, which was corroborated by analysing their 16S–23S internal transcribed spacer regions and unique Box-B helix pattern. Few studies have been undertaken to uncover the cultured diversity of cyanobacteria from Amazonia, and to our knowledge, this is the first cyanobacteria genus erected, considering morphotypes isolated exclusively from Brazilian Amazonian rivers.&quot;,&quot;issue&quot;:&quot;7&quot;,&quot;volume&quot;:&quot;68&quot;},&quot;isTemporary&quot;:false}]},{&quot;citationID&quot;:&quot;MENDELEY_CITATION_036dd0b8-49ac-43d6-a5b7-0f7851d264b0&quot;,&quot;properties&quot;:{&quot;noteIndex&quot;:0},&quot;isEdited&quot;:false,&quot;manualOverride&quot;:{&quot;isManuallyOverridden&quot;:false,&quot;citeprocText&quot;:&quot;(Raabovà et al., 2019)&quot;,&quot;manualOverrideText&quot;:&quot;&quot;},&quot;citationTag&quot;:&quot;MENDELEY_CITATION_v3_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&quot;,&quot;citationItems&quot;:[{&quot;id&quot;:&quot;d66a5889-ebdb-386f-a788-3462a718fc93&quot;,&quot;itemData&quot;:{&quot;type&quot;:&quot;article-journal&quot;,&quot;id&quot;:&quot;d66a5889-ebdb-386f-a788-3462a718fc93&quot;,&quot;title&quot;:&quot;Review of the genus Phormidesmis (Cyanobacteria) based on environmental, morphological, and molecular data with description of a new genus Leptodesmis&quot;,&quot;author&quot;:[{&quot;family&quot;:&quot;Raabovà&quot;,&quot;given&quot;:&quot;Lenka&quot;,&quot;parse-names&quot;:false,&quot;dropping-particle&quot;:&quot;&quot;,&quot;non-dropping-particle&quot;:&quot;&quot;},{&quot;family&quot;:&quot;Kovacik&quot;,&quot;given&quot;:&quot;Lubomir&quot;,&quot;parse-names&quot;:false,&quot;dropping-particle&quot;:&quot;&quot;,&quot;non-dropping-particle&quot;:&quot;&quot;},{&quot;family&quot;:&quot;Elster&quot;,&quot;given&quot;:&quot;Josef&quot;,&quot;parse-names&quot;:false,&quot;dropping-particle&quot;:&quot;&quot;,&quot;non-dropping-particle&quot;:&quot;&quot;},{&quot;family&quot;:&quot;Strunecky&quot;,&quot;given&quot;:&quot;Otakar&quot;,&quot;parse-names&quot;:false,&quot;dropping-particle&quot;:&quot;&quot;,&quot;non-dropping-particle&quot;:&quot;&quot;}],&quot;container-title&quot;:&quot;Phytotaxa&quot;,&quot;container-title-short&quot;:&quot;Phytotaxa&quot;,&quot;DOI&quot;:&quot;10.11646/phytotaxa.395.1.1&quot;,&quot;ISSN&quot;:&quot;1179-3163&quot;,&quot;issued&quot;:{&quot;date-parts&quot;:[[2019,3,6]]},&quot;page&quot;:&quot;1-16&quot;,&quot;abstract&quot;:&quot;Very thin filamentous cyanobacteria are ubiquitous in a wide range of environments. For many years they were traditionally studied according to their morphological properties only. With the introduction of additional taxonomic methods (cytomorphological analyses, molecular sequencing, exact ecological studies, better data about phytogeographical distribution), traditional genera such as Leptolyngbya and Phormidium were found to be polyphyletic. Phormidesmis belonged to a newly formed genus that was supposed to explain the variability of such very thin simple filamentous cyanobacteria. However, even after definition of Phormidesmis based on distinct cytomorphological and phylogenetic traits, the variability within this genus remained unresolved. Here we analyzed 26 Phormidesmis strains to describe the variability within this genus, classified two new species (P. arctica and P. communis) and transferred Leptolyngbya nigrescens into P. nigrescens. A tabular review of Phormidesmis species is included. The diacritical features of all these species are: width up to 1–4 µm, barrel-shaped cells, which can be shorter or slightly longer than wide, with apparent constrictions at the cross-walls. Our study shows that Phormidesmis is a morphologically and genetically well-defined genus with a global distribution. A newly described genus Leptodesmis has significant morphological similarities both with Phormidesmis and Leptolyngbya, however with intermediate phylogenetic position with significant divergence in 16S rRNA gene. Leptodesmis is cryptic both to Phormidesmis and Leptolyngbya. In the initial part of the life cycle resembles Leptolyngbya, the appearance of older trichomes change to Phormidesmis like morphology.&quot;,&quot;issue&quot;:&quot;1&quot;,&quot;volume&quot;:&quot;395&quot;},&quot;isTemporary&quot;:false}]},{&quot;citationID&quot;:&quot;MENDELEY_CITATION_d37ffff7-9cad-4f32-a4b7-f6b8883de0d8&quot;,&quot;properties&quot;:{&quot;noteIndex&quot;:0},&quot;isEdited&quot;:false,&quot;manualOverride&quot;:{&quot;isManuallyOverridden&quot;:false,&quot;citeprocText&quot;:&quot;(Zammit et al., 2012)&quot;,&quot;manualOverrideText&quot;:&quot;&quot;},&quot;citationTag&quot;:&quot;MENDELEY_CITATION_v3_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&quot;,&quot;citationItems&quot;:[{&quot;id&quot;:&quot;1a9bfcc0-5520-36eb-8286-a89ae7c37b54&quot;,&quot;itemData&quot;:{&quot;type&quot;:&quot;article-journal&quot;,&quot;id&quot;:&quot;1a9bfcc0-5520-36eb-8286-a89ae7c37b54&quot;,&quot;title&quot;:&quot;The subaerophytic cyanobacterium Oculatella subterranea (Oscillatoriales, Cyanophyceae) gen. et sp. nov.: a cytomorphological and molecular description&quot;,&quot;author&quot;:[{&quot;family&quot;:&quot;Zammit&quot;,&quot;given&quot;:&quot;Gabrielle&quot;,&quot;parse-names&quot;:false,&quot;dropping-particle&quot;:&quot;&quot;,&quot;non-dropping-particle&quot;:&quot;&quot;},{&quot;family&quot;:&quot;Billi&quot;,&quot;given&quot;:&quot;Daniela&quot;,&quot;parse-names&quot;:false,&quot;dropping-particle&quot;:&quot;&quot;,&quot;non-dropping-particle&quot;:&quot;&quot;},{&quot;family&quot;:&quot;Albertano&quot;,&quot;given&quot;:&quot;Patrizia&quot;,&quot;parse-names&quot;:false,&quot;dropping-particle&quot;:&quot;&quot;,&quot;non-dropping-particle&quot;:&quot;&quot;}],&quot;container-title&quot;:&quot;European Journal of Phycology&quot;,&quot;container-title-short&quot;:&quot;Eur J Phycol&quot;,&quot;DOI&quot;:&quot;10.1080/09670262.2012.717106&quot;,&quot;ISSN&quot;:&quot;0967-0262&quot;,&quot;issued&quot;:{&quot;date-parts&quot;:[[2012,11]]},&quot;page&quot;:&quot;341-354&quot;,&quot;issue&quot;:&quot;4&quot;,&quot;volume&quot;:&quot;47&quot;},&quot;isTemporary&quot;:false}]},{&quot;citationID&quot;:&quot;MENDELEY_CITATION_c66133de-216c-425b-8f3a-718e7bf964ba&quot;,&quot;properties&quot;:{&quot;noteIndex&quot;:0},&quot;isEdited&quot;:false,&quot;manualOverride&quot;:{&quot;isManuallyOverridden&quot;:false,&quot;citeprocText&quot;:&quot;(Perkerson et al., 2011)&quot;,&quot;manualOverrideText&quot;:&quot;&quot;},&quot;citationTag&quot;:&quot;MENDELEY_CITATION_v3_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&quot;,&quot;citationItems&quot;:[{&quot;id&quot;:&quot;baf31094-8f0c-3722-bfc5-08b97b07e0b6&quot;,&quot;itemData&quot;:{&quot;type&quot;:&quot;article-journal&quot;,&quot;id&quot;:&quot;baf31094-8f0c-3722-bfc5-08b97b07e0b6&quot;,&quot;title&quot;:&quot;A unique pseudanabaenalean (cyanobacteria) genus Nodosilinea gen. nov. based on morphological and molecular data&quot;,&quot;author&quot;:[{&quot;family&quot;:&quot;Perkerson&quot;,&quot;given&quot;:&quot;Ralph B.&quot;,&quot;parse-names&quot;:false,&quot;dropping-particle&quot;:&quot;&quot;,&quot;non-dropping-particle&quot;:&quot;&quot;},{&quot;family&quot;:&quot;Johansen&quot;,&quot;given&quot;:&quot;Jeffrey R.&quot;,&quot;parse-names&quot;:false,&quot;dropping-particle&quot;:&quot;&quot;,&quot;non-dropping-particle&quot;:&quot;&quot;},{&quot;family&quot;:&quot;Kovácik&quot;,&quot;given&quot;:&quot;Lubomir&quot;,&quot;parse-names&quot;:false,&quot;dropping-particle&quot;:&quot;&quot;,&quot;non-dropping-particle&quot;:&quot;&quot;},{&quot;family&quot;:&quot;Brand&quot;,&quot;given&quot;:&quot;Jerry&quot;,&quot;parse-names&quot;:false,&quot;dropping-particle&quot;:&quot;&quot;,&quot;non-dropping-particle&quot;:&quot;&quot;},{&quot;family&quot;:&quot;Kaštovský&quot;,&quot;given&quot;:&quot;Jan&quot;,&quot;parse-names&quot;:false,&quot;dropping-particle&quot;:&quot;&quot;,&quot;non-dropping-particle&quot;:&quot;&quot;},{&quot;family&quot;:&quot;Casamatta&quot;,&quot;given&quot;:&quot;Dale A.&quot;,&quot;parse-names&quot;:false,&quot;dropping-particle&quot;:&quot;&quot;,&quot;non-dropping-particle&quot;:&quot;&quot;}],&quot;container-title&quot;:&quot;Journal of Phycology&quot;,&quot;DOI&quot;:&quot;10.1111/j.1529-8817.2011.01077.x&quot;,&quot;ISSN&quot;:&quot;00223646&quot;,&quot;URL&quot;:&quot;https://onlinelibrary.wiley.com/doi/10.1111/j.1529-8817.2011.01077.x&quot;,&quot;issued&quot;:{&quot;date-parts&quot;:[[2011,12]]},&quot;page&quot;:&quot;1397-1412&quot;,&quot;issue&quot;:&quot;6&quot;,&quot;volume&quot;:&quot;47&quot;,&quot;container-title-short&quot;:&quot;J Phycol&quot;},&quot;isTemporary&quot;:false}]},{&quot;citationID&quot;:&quot;MENDELEY_CITATION_fd043ee1-bee9-429f-b351-98ec98058e06&quot;,&quot;properties&quot;:{&quot;noteIndex&quot;:0},&quot;isEdited&quot;:false,&quot;manualOverride&quot;:{&quot;isManuallyOverridden&quot;:false,&quot;citeprocText&quot;:&quot;(Dadheech et al., 2012)&quot;,&quot;manualOverrideText&quot;:&quot;&quot;},&quot;citationTag&quot;:&quot;MENDELEY_CITATION_v3_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&quot;,&quot;citationItems&quot;:[{&quot;id&quot;:&quot;7e2b7f4b-5bcf-337c-a415-8a573702a4b9&quot;,&quot;itemData&quot;:{&quot;type&quot;:&quot;article-journal&quot;,&quot;id&quot;:&quot;7e2b7f4b-5bcf-337c-a415-8a573702a4b9&quot;,&quot;title&quot;:&quot;Haloleptolyngbya alcalis gen. et sp. nov., a new filamentous cyanobacterium from the soda lake Nakuru, Kenya&quot;,&quot;author&quot;:[{&quot;family&quot;:&quot;Dadheech&quot;,&quot;given&quot;:&quot;Pawan K.&quot;,&quot;parse-names&quot;:false,&quot;dropping-particle&quot;:&quot;&quot;,&quot;non-dropping-particle&quot;:&quot;&quot;},{&quot;family&quot;:&quot;Mahmoud&quot;,&quot;given&quot;:&quot;Huda&quot;,&quot;parse-names&quot;:false,&quot;dropping-particle&quot;:&quot;&quot;,&quot;non-dropping-particle&quot;:&quot;&quot;},{&quot;family&quot;:&quot;Kotut&quot;,&quot;given&quot;:&quot;Kiplagat&quot;,&quot;parse-names&quot;:false,&quot;dropping-particle&quot;:&quot;&quot;,&quot;non-dropping-particle&quot;:&quot;&quot;},{&quot;family&quot;:&quot;Krienitz&quot;,&quot;given&quot;:&quot;Lothar&quot;,&quot;parse-names&quot;:false,&quot;dropping-particle&quot;:&quot;&quot;,&quot;non-dropping-particle&quot;:&quot;&quot;}],&quot;container-title&quot;:&quot;Hydrobiologia&quot;,&quot;container-title-short&quot;:&quot;Hydrobiologia&quot;,&quot;DOI&quot;:&quot;10.1007/s10750-012-1080-6&quot;,&quot;ISSN&quot;:&quot;0018-8158&quot;,&quot;URL&quot;:&quot;http://link.springer.com/10.1007/s10750-012-1080-6&quot;,&quot;issued&quot;:{&quot;date-parts&quot;:[[2012,7,21]]},&quot;page&quot;:&quot;269-283&quot;,&quot;abstract&quot;:&quot;The food web of the saline-alkaline Lake Nakuru is dominated by the cyanobacterium Arthrospira fusiformis as the primary producer and a huge population of Lesser Flamingos as direct consumers. However, the dense blooms of Arthrospira are not stable, and collapse irregularly and unpredictably. During such periods they are replaced by other algae or cyanobacteria. The wide fluctuation in the cyanobacterial and algal populations of Lake Nakuru has a great influence on food availability for Lesser Flamingos, and is therefore of high ecological importance. To support the descriptive work on these phenomena, we describe here a new cyanobacterial taxon from this soda lake: Haloleptolyngbya alcalis Dadheech, Mahmoud, Kotut et Krienitz gen. et sp. nov. The study was based on multilocus molecular analyses of 16S rRNA gene, 16S-23S internal transcribed spacer, partial sequences of beta and alpha subunits including intergenic spacer (cpcBA-IGS) of phycocyanin operon, phenotypic features using light microscopy, scanning electron microscopy, transmission electron microscopy, and ecology. The new taxon established a separate lineage within the family of Peudanabaenaceae (Oscillatoriales). © 2012 Springer Science+Business Media B.V.&quot;,&quot;issue&quot;:&quot;1&quot;,&quot;volume&quot;:&quot;691&quot;},&quot;isTemporary&quot;:false}]},{&quot;citationID&quot;:&quot;MENDELEY_CITATION_1ce6be48-780c-4770-bd29-1e34cc10b010&quot;,&quot;properties&quot;:{&quot;noteIndex&quot;:0},&quot;isEdited&quot;:false,&quot;manualOverride&quot;:{&quot;isManuallyOverridden&quot;:false,&quot;citeprocText&quot;:&quot;(Cellamare et al., 2018)&quot;,&quot;manualOverrideText&quot;:&quot;&quot;},&quot;citationTag&quot;:&quot;MENDELEY_CITATION_v3_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&quot;,&quot;citationItems&quot;:[{&quot;id&quot;:&quot;4c3b6e55-2fba-3291-ae8d-5182893f1112&quot;,&quot;itemData&quot;:{&quot;type&quot;:&quot;article-journal&quot;,&quot;id&quot;:&quot;4c3b6e55-2fba-3291-ae8d-5182893f1112&quot;,&quot;title&quot;:&quot;Characterization of phototrophic microorganisms and description of new cyanobacteria isolated from the saline-alkaline crater-lake Dziani Dzaha (Mayotte, Indian Ocean)&quot;,&quot;author&quot;:[{&quot;family&quot;:&quot;Cellamare&quot;,&quot;given&quot;:&quot;M.&quot;,&quot;parse-names&quot;:false,&quot;dropping-particle&quot;:&quot;&quot;,&quot;non-dropping-particle&quot;:&quot;&quot;},{&quot;family&quot;:&quot;Duval&quot;,&quot;given&quot;:&quot;C.&quot;,&quot;parse-names&quot;:false,&quot;dropping-particle&quot;:&quot;&quot;,&quot;non-dropping-particle&quot;:&quot;&quot;},{&quot;family&quot;:&quot;Drelin&quot;,&quot;given&quot;:&quot;Y.&quot;,&quot;parse-names&quot;:false,&quot;dropping-particle&quot;:&quot;&quot;,&quot;non-dropping-particle&quot;:&quot;&quot;},{&quot;family&quot;:&quot;Djediat&quot;,&quot;given&quot;:&quot;C.&quot;,&quot;parse-names&quot;:false,&quot;dropping-particle&quot;:&quot;&quot;,&quot;non-dropping-particle&quot;:&quot;&quot;},{&quot;family&quot;:&quot;Touibi&quot;,&quot;given&quot;:&quot;N.&quot;,&quot;parse-names&quot;:false,&quot;dropping-particle&quot;:&quot;&quot;,&quot;non-dropping-particle&quot;:&quot;&quot;},{&quot;family&quot;:&quot;Agogué&quot;,&quot;given&quot;:&quot;H.&quot;,&quot;parse-names&quot;:false,&quot;dropping-particle&quot;:&quot;&quot;,&quot;non-dropping-particle&quot;:&quot;&quot;},{&quot;family&quot;:&quot;Leboulanger&quot;,&quot;given&quot;:&quot;C.&quot;,&quot;parse-names&quot;:false,&quot;dropping-particle&quot;:&quot;&quot;,&quot;non-dropping-particle&quot;:&quot;&quot;},{&quot;family&quot;:&quot;Ader&quot;,&quot;given&quot;:&quot;M.&quot;,&quot;parse-names&quot;:false,&quot;dropping-particle&quot;:&quot;&quot;,&quot;non-dropping-particle&quot;:&quot;&quot;},{&quot;family&quot;:&quot;Bernard&quot;,&quot;given&quot;:&quot;C.&quot;,&quot;parse-names&quot;:false,&quot;dropping-particle&quot;:&quot;&quot;,&quot;non-dropping-particle&quot;:&quot;&quot;}],&quot;container-title&quot;:&quot;FEMS Microbiology Ecology&quot;,&quot;DOI&quot;:&quot;10.1093/FEMSEC/FIY108&quot;,&quot;ISBN&quot;:&quot;3301407935&quot;,&quot;ISSN&quot;:&quot;15746941&quot;,&quot;PMID&quot;:&quot;29878107&quot;,&quot;issued&quot;:{&quot;date-parts&quot;:[[2018]]},&quot;page&quot;:&quot;1-25&quot;,&quot;abstract&quot;:&quot;The saline-alkaline crater-lake Dziani Dzaha (Mayotte, Indian Ocean) is dominated by the bloom-forming cyanobacterium Arthrospira. However, the rest of the phototrophic community remains underexplored because of their minute dimension or lower biomass. To characterize the phototrophic microorganisms living in this ecosystem considered as a modern analog of Precambrian environments, several strains were isolated from the water column and stromatolites and analyzed using the polyphasic approach. Based on morphological, ultrastructural and molecular (16S rRNA gene, 18S rRNA gene, 16S-23S internal transcribed spacer (ITS) region and cpcBA-IGS locus) methods, seven filamentous cyanobacteria and the prasinophyte Picocystis salinarum were identified. Two new genera and four new cyanobacteria species belonging to the orders Oscillatoriales (Desertifilum dzianense sp. nov.) and Synechococcales (Sodalinema komarekii gen. nov., sp. nov., Sodaleptolyngbya stromatolitii gen. nov., sp. nov. and Haloleptolyngbya elongata sp. nov.) were described. This approach also allowed to identify Arthrospira fusiformis with exclusively straight trichomes instead of the spirally coiled form commonly observed in the genus. This study evidenced the importance of using the polyphasic approach to solve the complex taxonomy of cyanobacteria and to study algal assemblages from unexplored ecosystems.&quot;,&quot;issue&quot;:&quot;8&quot;,&quot;volume&quot;:&quot;94&quot;,&quot;container-title-short&quot;:&quot;FEMS Microbiol Ecol&quot;},&quot;isTemporary&quot;:false}]},{&quot;citationID&quot;:&quot;MENDELEY_CITATION_3e64154e-f0f8-43b6-8231-2f993e7c20ce&quot;,&quot;properties&quot;:{&quot;noteIndex&quot;:0},&quot;isEdited&quot;:false,&quot;manualOverride&quot;:{&quot;isManuallyOverridden&quot;:true,&quot;citeprocText&quot;:&quot;(Komárek &amp;#38; Anagnostidis, 2005)&quot;,&quot;manualOverrideText&quot;:&quot;(Dadheech et al. 2012, Cellamare et al. 2018)&quot;},&quot;citationTag&quot;:&quot;MENDELEY_CITATION_v3_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&quot;,&quot;citationItems&quot;:[{&quot;id&quot;:&quot;6376c197-85cb-35e9-84c0-f4ef9ae52ab9&quot;,&quot;itemData&quot;:{&quot;type&quot;:&quot;book&quot;,&quot;id&quot;:&quot;6376c197-85cb-35e9-84c0-f4ef9ae52ab9&quot;,&quot;title&quot;:&quot;Cyanoprokaryota 2. Teil/ Part 2: Oscillatoriales&quot;,&quot;author&quot;:[{&quot;family&quot;:&quot;Komárek&quot;,&quot;given&quot;:&quot;Jirí&quot;,&quot;parse-names&quot;:false,&quot;dropping-particle&quot;:&quot;&quot;,&quot;non-dropping-particle&quot;:&quot;&quot;},{&quot;family&quot;:&quot;Anagnostidis&quot;,&quot;given&quot;:&quot;Konstantinos&quot;,&quot;parse-names&quot;:false,&quot;dropping-particle&quot;:&quot;&quot;,&quot;non-dropping-particle&quot;:&quot;&quot;}],&quot;ISBN&quot;:&quot;978-3-8274-1914-9&quot;,&quot;issued&quot;:{&quot;date-parts&quot;:[[2005]]},&quot;publisher-place&quot;:&quot;Münche&quot;,&quot;number-of-pages&quot;:&quot;759&quot;,&quot;publisher&quot;:&quot;Spektrum Akademischer Verlag&quot;,&quot;container-title-short&quot;:&quot;&quot;},&quot;isTemporary&quot;:false}]},{&quot;citationID&quot;:&quot;MENDELEY_CITATION_fe72ad36-417b-4257-a0ea-0e0a3eb9ed77&quot;,&quot;properties&quot;:{&quot;noteIndex&quot;:0},&quot;isEdited&quot;:false,&quot;manualOverride&quot;:{&quot;isManuallyOverridden&quot;:false,&quot;citeprocText&quot;:&quot;(Dittmann et al., 2015; Li et al., 2020)&quot;,&quot;manualOverrideText&quot;:&quot;&quot;},&quot;citationTag&quot;:&quot;MENDELEY_CITATION_v3_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&quot;,&quot;citationItems&quot;:[{&quot;id&quot;:&quot;b881e8fe-2137-3178-ac33-6e7100a4d590&quot;,&quot;itemData&quot;:{&quot;type&quot;:&quot;article-journal&quot;,&quot;id&quot;:&quot;b881e8fe-2137-3178-ac33-6e7100a4d590&quot;,&quot;title&quot;:&quot;Natural Product Biosynthetic Diversity and Comparative Genomics of the Cyanobacteria&quot;,&quot;author&quot;:[{&quot;family&quot;:&quot;Dittmann&quot;,&quot;given&quot;:&quot;Elke&quot;,&quot;parse-names&quot;:false,&quot;dropping-particle&quot;:&quot;&quot;,&quot;non-dropping-particle&quot;:&quot;&quot;},{&quot;family&quot;:&quot;Gugger&quot;,&quot;given&quot;:&quot;Muriel&quot;,&quot;parse-names&quot;:false,&quot;dropping-particle&quot;:&quot;&quot;,&quot;non-dropping-particle&quot;:&quot;&quot;},{&quot;family&quot;:&quot;Sivonen&quot;,&quot;given&quot;:&quot;Kaarina&quot;,&quot;parse-names&quot;:false,&quot;dropping-particle&quot;:&quot;&quot;,&quot;non-dropping-particle&quot;:&quot;&quot;},{&quot;family&quot;:&quot;Fewer&quot;,&quot;given&quot;:&quot;David P.&quot;,&quot;parse-names&quot;:false,&quot;dropping-particle&quot;:&quot;&quot;,&quot;non-dropping-particle&quot;:&quot;&quot;}],&quot;container-title&quot;:&quot;Trends in Microbiology&quot;,&quot;container-title-short&quot;:&quot;Trends Microbiol&quot;,&quot;accessed&quot;:{&quot;date-parts&quot;:[[2023,1,17]]},&quot;DOI&quot;:&quot;10.1016/J.TIM.2015.07.008&quot;,&quot;ISSN&quot;:&quot;0966-842X&quot;,&quot;PMID&quot;:&quot;26433696&quot;,&quot;issued&quot;:{&quot;date-parts&quot;:[[2015,10,1]]},&quot;page&quot;:&quot;642-652&quot;,&quot;abstract&quot;:&quot;Cyanobacteria are an ancient lineage of slow-growing photosynthetic bacteria and a prolific source of natural products with intricate chemical structures and potent biological activities. The bulk of these natural products are known from just a handful of genera. Recent efforts have elucidated the mechanisms underpinning the biosynthesis of a diverse array of natural products from cyanobacteria. Many of the biosynthetic mechanisms are unique to cyanobacteria or rarely described from other organisms. Advances in genome sequence technology have precipitated a deluge of genome sequences for cyanobacteria. This makes it possible to link known natural products to biosynthetic gene clusters but also accelerates the discovery of new natural products through genome mining. These studies demonstrate that cyanobacteria encode a huge variety of cryptic gene clusters for the production of natural products, and the known chemical diversity is likely to be just a fraction of the true biosynthetic capabilities of this fascinating and ancient group of organisms.&quot;,&quot;publisher&quot;:&quot;Elsevier Current Trends&quot;,&quot;issue&quot;:&quot;10&quot;,&quot;volume&quot;:&quot;23&quot;},&quot;isTemporary&quot;:false},{&quot;id&quot;:&quot;9108fe32-0818-3d8a-a814-5146c130e5f2&quot;,&quot;itemData&quot;:{&quot;type&quot;:&quot;article&quot;,&quot;id&quot;:&quot;9108fe32-0818-3d8a-a814-5146c130e5f2&quot;,&quot;title&quot;:&quot;The Chemistry, Biochemistry and Pharmacology of Marine Natural Products from Leptolyngbya, a Chemically Endowed Genus of Cyanobacteria&quot;,&quot;author&quot;:[{&quot;family&quot;:&quot;Li&quot;,&quot;given&quot;:&quot;Yueying&quot;,&quot;parse-names&quot;:false,&quot;dropping-particle&quot;:&quot;&quot;,&quot;non-dropping-particle&quot;:&quot;&quot;},{&quot;family&quot;:&quot;Naman&quot;,&quot;given&quot;:&quot;C. Benjamin&quot;,&quot;parse-names&quot;:false,&quot;dropping-particle&quot;:&quot;&quot;,&quot;non-dropping-particle&quot;:&quot;&quot;},{&quot;family&quot;:&quot;Alexander&quot;,&quot;given&quot;:&quot;Kelsey L.&quot;,&quot;parse-names&quot;:false,&quot;dropping-particle&quot;:&quot;&quot;,&quot;non-dropping-particle&quot;:&quot;&quot;},{&quot;family&quot;:&quot;Guan&quot;,&quot;given&quot;:&quot;Huashi&quot;,&quot;parse-names&quot;:false,&quot;dropping-particle&quot;:&quot;&quot;,&quot;non-dropping-particle&quot;:&quot;&quot;},{&quot;family&quot;:&quot;Gerwick&quot;,&quot;given&quot;:&quot;William H.&quot;,&quot;parse-names&quot;:false,&quot;dropping-particle&quot;:&quot;&quot;,&quot;non-dropping-particle&quot;:&quot;&quot;}],&quot;container-title&quot;:&quot;Marine Drugs&quot;,&quot;container-title-short&quot;:&quot;Mar Drugs&quot;,&quot;DOI&quot;:&quot;10.3390/md18100508&quot;,&quot;ISSN&quot;:&quot;16603397&quot;,&quot;PMID&quot;:&quot;33036172&quot;,&quot;issued&quot;:{&quot;date-parts&quot;:[[2020,10,1]]},&quot;abstract&quot;:&quot;Leptolyngbya, a well-known genus of cyanobacteria, is found in various ecological habitats including marine, fresh water, swamps, and rice fields. Species of this genus are associated with many ecological phenomena such as nitrogen fixation, primary productivity through photosynthesis and algal blooms. As a result, there have been a number of investigations of the ecology, natural product chemistry, and biological characteristics of members of this genus. In general, the secondary metabolites of cyanobacteria are considered to be rich sources for drug discovery and development. In this review, the secondary metabolites reported in marine Leptolyngbya with their associated biological activities or interesting biosynthetic pathways are reviewed, and new insights and perspectives on their metabolic capacities are gained.&quot;,&quot;publisher&quot;:&quot;MDPI AG&quot;,&quot;issue&quot;:&quot;10&quot;,&quot;volume&quot;:&quot;18&quot;},&quot;isTemporary&quot;:false}]},{&quot;citationID&quot;:&quot;MENDELEY_CITATION_6b83e2b1-7a9c-455f-8e31-99ae4dd2f367&quot;,&quot;properties&quot;:{&quot;noteIndex&quot;:0},&quot;isEdited&quot;:false,&quot;manualOverride&quot;:{&quot;citeprocText&quot;:&quot;(Skulberg &amp;#38; Skulberg, 1990)&quot;,&quot;isManuallyOverridden&quot;:false,&quot;manualOverrideText&quot;:&quot;&quot;},&quot;citationTag&quot;:&quot;MENDELEY_CITATION_v3_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&quot;,&quot;citationItems&quot;:[{&quot;id&quot;:&quot;1635d12b-b126-38f8-b2cd-d594423bf3ef&quot;,&quot;itemData&quot;:{&quot;author&quot;:[{&quot;dropping-particle&quot;:&quot;&quot;,&quot;family&quot;:&quot;Skulberg&quot;,&quot;given&quot;:&quot;R.&quot;,&quot;non-dropping-particle&quot;:&quot;&quot;,&quot;parse-names&quot;:false,&quot;suffix&quot;:&quot;&quot;},{&quot;dropping-particle&quot;:&quot;&quot;,&quot;family&quot;:&quot;Skulberg&quot;,&quot;given&quot;:&quot;O.M.&quot;,&quot;non-dropping-particle&quot;:&quot;&quot;,&quot;parse-names&quot;:false,&quot;suffix&quot;:&quot;&quot;}],&quot;chapter-number&quot;:&quot;NIVA’s Cul&quot;,&quot;container-title&quot;:&quot;Research with Algal Cultures&quot;,&quot;id&quot;:&quot;1635d12b-b126-38f8-b2cd-d594423bf3ef&quot;,&quot;issued&quot;:{&quot;date-parts&quot;:[[&quot;1990&quot;]]},&quot;publisher-place&quot;:&quot;Norsk Institutt for Vannforskning: Oslo, Norway&quot;,&quot;title&quot;:&quot;Forskning med algekulturer NIVAs kultursampling av alger.&quot;,&quot;type&quot;:&quot;chapter&quot;,&quot;container-title-short&quot;:&quot;&quot;},&quot;uris&quot;:[&quot;http://www.mendeley.com/documents/?uuid=e8053019-a122-4033-9b45-80c27e2292f8&quot;],&quot;isTemporary&quot;:false,&quot;legacyDesktopId&quot;:&quot;e8053019-a122-4033-9b45-80c27e2292f8&quot;}]},{&quot;citationID&quot;:&quot;MENDELEY_CITATION_c760da9f-0c0b-4054-9df9-168f969fc0a5&quot;,&quot;properties&quot;:{&quot;noteIndex&quot;:0},&quot;isEdited&quot;:false,&quot;manualOverride&quot;:{&quot;citeprocText&quot;:&quot;(Neilan et al., 1997)&quot;,&quot;isManuallyOverridden&quot;:false,&quot;manualOverrideText&quot;:&quot;&quot;},&quot;citationTag&quot;:&quot;MENDELEY_CITATION_v3_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&quot;,&quot;citationItems&quot;:[{&quot;id&quot;:&quot;3c8ae22a-44bb-3a60-9484-1a38c64dddf4&quot;,&quot;itemData&quot;:{&quot;DOI&quot;:&quot;10.1099/00207713-47-3-693&quot;,&quot;ISBN&quot;:&quot;0020-7713 (Print)\\r0020-7713 (Linking)&quot;,&quot;ISSN&quot;:&quot;0020-7713&quot;,&quot;PMID&quot;:&quot;9226902&quot;,&quot;abstract&quot;:&quot;A primary-structure analysis of the 16S rRNA gene was performed with 10 strains representing five described and one unidentified species of the genus Microcystis. The phylogenies determined illustrate the evolutionary affiliations among Microcystis strains, other cyanobacteria, and related plastids and bacteria. A cluster of 10 strains that included hepatotoxic isolates identified as Microcystis aeruginosa formed a monophyletic group. However, the genus Microcystis appeared to be polyphyletic and contained two strains that clustered with unicellular cyanobacteria belonging to the genus Synechococcus. The clustering of related Microcystis strains, including strains involved in the production of the cyclic peptide toxin microcystin, was consistent with cell morphology, gas vacuolation, and the low G + C contents of the genomes. The Microcystis lineage was also distinct from the lineage containing the unicellular genus Synechocystis and the filamentous, heterocyst-forming genus Nostoc. The secondary structure of a Microcystis 16S rRNA molecule was determined, and genus-specific sequence signatures were used to design primers that permitted identification of the potentially toxic cyanobacteria belonging to the genus Microcystis via DNA amplification.&quot;,&quot;author&quot;:[{&quot;dropping-particle&quot;:&quot;&quot;,&quot;family&quot;:&quot;Neilan&quot;,&quot;given&quot;:&quot;Brett A.&quot;,&quot;non-dropping-particle&quot;:&quot;&quot;,&quot;parse-names&quot;:false,&quot;suffix&quot;:&quot;&quot;},{&quot;dropping-particle&quot;:&quot;&quot;,&quot;family&quot;:&quot;Jacobs&quot;,&quot;given&quot;:&quot;Daniel&quot;,&quot;non-dropping-particle&quot;:&quot;&quot;,&quot;parse-names&quot;:false,&quot;suffix&quot;:&quot;&quot;},{&quot;dropping-particle&quot;:&quot;&quot;,&quot;family&quot;:&quot;Dot&quot;,&quot;given&quot;:&quot;Therese&quot;,&quot;non-dropping-particle&quot;:&quot;Del&quot;,&quot;parse-names&quot;:false,&quot;suffix&quot;:&quot;&quot;},{&quot;dropping-particle&quot;:&quot;&quot;,&quot;family&quot;:&quot;Blackall&quot;,&quot;given&quot;:&quot;Linda L.&quot;,&quot;non-dropping-particle&quot;:&quot;&quot;,&quot;parse-names&quot;:false,&quot;suffix&quot;:&quot;&quot;},{&quot;dropping-particle&quot;:&quot;&quot;,&quot;family&quot;:&quot;Hawkins&quot;,&quot;given&quot;:&quot;Peter R.&quot;,&quot;non-dropping-particle&quot;:&quot;&quot;,&quot;parse-names&quot;:false,&quot;suffix&quot;:&quot;&quot;},{&quot;dropping-particle&quot;:&quot;&quot;,&quot;family&quot;:&quot;Cox&quot;,&quot;given&quot;:&quot;Peter T.&quot;,&quot;non-dropping-particle&quot;:&quot;&quot;,&quot;parse-names&quot;:false,&quot;suffix&quot;:&quot;&quot;},{&quot;dropping-particle&quot;:&quot;&quot;,&quot;family&quot;:&quot;Goodman&quot;,&quot;given&quot;:&quot;Amanda E.&quot;,&quot;non-dropping-particle&quot;:&quot;&quot;,&quot;parse-names&quot;:false,&quot;suffix&quot;:&quot;&quot;}],&quot;container-title&quot;:&quot;International journal of systematic bacteriology&quot;,&quot;id&quot;:&quot;3c8ae22a-44bb-3a60-9484-1a38c64dddf4&quot;,&quot;issue&quot;:&quot;3&quot;,&quot;issued&quot;:{&quot;date-parts&quot;:[[&quot;1997&quot;]]},&quot;page&quot;:&quot;693-697&quot;,&quot;title&quot;:&quot;rRNA sequences and evolutionary relationships among toxic and nontoxic cyanobacteria of the genus Microcystis.&quot;,&quot;type&quot;:&quot;article-journal&quot;,&quot;volume&quot;:&quot;47&quot;,&quot;container-title-short&quot;:&quot;Int J Syst Bacteriol&quot;},&quot;uris&quot;:[&quot;http://www.mendeley.com/documents/?uuid=d01f3a13-4e1b-426e-bcf0-0cc3e0b590eb&quot;],&quot;isTemporary&quot;:false,&quot;legacyDesktopId&quot;:&quot;d01f3a13-4e1b-426e-bcf0-0cc3e0b590eb&quot;}]},{&quot;citationID&quot;:&quot;MENDELEY_CITATION_a01fc6e9-8af4-4146-a6a0-de43747b7d6e&quot;,&quot;properties&quot;:{&quot;noteIndex&quot;:0},&quot;isEdited&quot;:false,&quot;manualOverride&quot;:{&quot;citeprocText&quot;:&quot;(Lepère et al., 2000)&quot;,&quot;isManuallyOverridden&quot;:false,&quot;manualOverrideText&quot;:&quot;&quot;},&quot;citationTag&quot;:&quot;MENDELEY_CITATION_v3_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&quot;,&quot;citationItems&quot;:[{&quot;id&quot;:&quot;3ced36fb-dc15-39dc-91b7-323ff38938dc&quot;,&quot;itemData&quot;:{&quot;DOI&quot;:&quot;10.2307/3668646&quot;,&quot;ISSN&quot;:&quot;13747886&quot;,&quot;author&quot;:[{&quot;dropping-particle&quot;:&quot;&quot;,&quot;family&quot;:&quot;Lepère&quot;,&quot;given&quot;:&quot;Claire&quot;,&quot;non-dropping-particle&quot;:&quot;&quot;,&quot;parse-names&quot;:false,&quot;suffix&quot;:&quot;&quot;},{&quot;dropping-particle&quot;:&quot;&quot;,&quot;family&quot;:&quot;Wilmotte&quot;,&quot;given&quot;:&quot;Annick&quot;,&quot;non-dropping-particle&quot;:&quot;&quot;,&quot;parse-names&quot;:false,&quot;suffix&quot;:&quot;&quot;},{&quot;dropping-particle&quot;:&quot;&quot;,&quot;family&quot;:&quot;Meyer&quot;,&quot;given&quot;:&quot;Barbara&quot;,&quot;non-dropping-particle&quot;:&quot;&quot;,&quot;parse-names&quot;:false,&quot;suffix&quot;:&quot;&quot;}],&quot;container-title&quot;:&quot;Systematics and Geography of Plants&quot;,&quot;id&quot;:&quot;3ced36fb-dc15-39dc-91b7-323ff38938dc&quot;,&quot;issue&quot;:&quot;2&quot;,&quot;issued&quot;:{&quot;date-parts&quot;:[[&quot;2000&quot;]]},&quot;page&quot;:&quot;275-283&quot;,&quot;title&quot;:&quot;Molecular Diversity of Microcystis Strains (Cyanophyceae, Chroococcales) Based on 16S rDNA Sequences&quot;,&quot;type&quot;:&quot;article-journal&quot;,&quot;volume&quot;:&quot;70&quot;,&quot;container-title-short&quot;:&quot;Syst Geogr Plants&quot;},&quot;uris&quot;:[&quot;http://www.mendeley.com/documents/?uuid=3a9c2313-04fe-4364-a48e-b84bea77a2de&quot;],&quot;isTemporary&quot;:false,&quot;legacyDesktopId&quot;:&quot;3a9c2313-04fe-4364-a48e-b84bea77a2de&quot;}]},{&quot;citationID&quot;:&quot;MENDELEY_CITATION_7c7ffdef-b922-440e-8839-4e89263a9209&quot;,&quot;properties&quot;:{&quot;noteIndex&quot;:0},&quot;isEdited&quot;:false,&quot;manualOverride&quot;:{&quot;citeprocText&quot;:&quot;(Cordeiro et al., 2021)&quot;,&quot;isManuallyOverridden&quot;:false,&quot;manualOverrideText&quot;:&quot;&quot;},&quot;citationTag&quot;:&quot;MENDELEY_CITATION_v3_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&quot;,&quot;citationItems&quot;:[{&quot;id&quot;:&quot;2f59fa1a-44c5-3bbf-a68e-d8051c3a36d8&quot;,&quot;itemData&quot;:{&quot;type&quot;:&quot;article-journal&quot;,&quot;id&quot;:&quot;2f59fa1a-44c5-3bbf-a68e-d8051c3a36d8&quot;,&quot;title&quot;:&quot;Cyanotoxin Screening in BACA Culture Collection: Identification of New Cylindrospermopsin Producing Cyanobacteria&quot;,&quot;author&quot;:[{&quot;family&quot;:&quot;Cordeiro&quot;,&quot;given&quot;:&quot;Rita&quot;,&quot;parse-names&quot;:false,&quot;dropping-particle&quot;:&quot;&quot;,&quot;non-dropping-particle&quot;:&quot;&quot;},{&quot;family&quot;:&quot;Azevedo&quot;,&quot;given&quot;:&quot;Joana&quot;,&quot;parse-names&quot;:false,&quot;dropping-particle&quot;:&quot;&quot;,&quot;non-dropping-particle&quot;:&quot;&quot;},{&quot;family&quot;:&quot;Luz&quot;,&quot;given&quot;:&quot;Rúben&quot;,&quot;parse-names&quot;:false,&quot;dropping-particle&quot;:&quot;&quot;,&quot;non-dropping-particle&quot;:&quot;&quot;},{&quot;family&quot;:&quot;Vasconcelos&quot;,&quot;given&quot;:&quot;Vitor&quot;,&quot;parse-names&quot;:false,&quot;dropping-particle&quot;:&quot;&quot;,&quot;non-dropping-particle&quot;:&quot;&quot;},{&quot;family&quot;:&quot;Gonçalves&quot;,&quot;given&quot;:&quot;Vítor&quot;,&quot;parse-names&quot;:false,&quot;dropping-particle&quot;:&quot;&quot;,&quot;non-dropping-particle&quot;:&quot;&quot;},{&quot;family&quot;:&quot;Fonseca&quot;,&quot;given&quot;:&quot;Amélia&quot;,&quot;parse-names&quot;:false,&quot;dropping-particle&quot;:&quot;&quot;,&quot;non-dropping-particle&quot;:&quot;&quot;}],&quot;container-title&quot;:&quot;Toxins&quot;,&quot;DOI&quot;:&quot;10.3390/toxins13040258&quot;,&quot;ISSN&quot;:&quot;20726651&quot;,&quot;PMID&quot;:&quot;33916821&quot;,&quot;issued&quot;:{&quot;date-parts&quot;:[[2021]]},&quot;page&quot;:&quot;258&quot;,&quot;abstract&quot;:&quot;Microcystins (MCs), Saxitoxins (STXs), and Cylindrospermopsins (CYNs) are some of the more well-known cyanotoxins. Taking into consideration the impacts of cyanotoxins, many studies have focused on the identification of unknown cyanotoxin(s)-producing strains. This study aimed to screen strains from the Azorean Bank of Algae and Cyanobacteria (BACA) for MCs, STX, and CYN production. A total of 157 strains were searched for mcy, sxt, and cyr producing genes by PCR, toxin identification by ESI-LC-MS/MS, and cyanotoxin-producing strains morphological identification and confirmation by 16S rRNA phylogenetic analysis. Cyanotoxin-producing genes were amplified in 13 strains and four were confirmed as toxin producers by ESI-LC-MS/MS. As expected Aphanizomenon gracile BACA0041 was confirmed as an STX producer, with amplification of genes sxtA, sxtG, sxtH, and sxtI, and Microcystis aeruginosa BACA0148 as an MC-LR producer, with amplification of genes mcyC, mcyD, mcyE, and mcyG. Two nostocalean strains, BACA0025 and BACA0031, were positive for both cyrB and cyrC genes and ESI-LC-MS/MS confirmed CYN production. Although these strains morphologically resemble Sphaerospermopsis, the 16S rRNA phylogenetic analysis reveals that they probably belong to a new genus.&quot;,&quot;volume&quot;:&quot;13&quot;,&quot;container-title-short&quot;:&quot;Toxins (Basel)&quot;},&quot;uris&quot;:[&quot;http://www.mendeley.com/documents/?uuid=8e85a278-2fa0-4358-89a1-61f7abef114e&quot;],&quot;isTemporary&quot;:false,&quot;legacyDesktopId&quot;:&quot;8e85a278-2fa0-4358-89a1-61f7abef114e&quot;}]},{&quot;citationID&quot;:&quot;MENDELEY_CITATION_6d825ebf-c238-4457-b500-0756f46a2d06&quot;,&quot;properties&quot;:{&quot;noteIndex&quot;:0},&quot;isEdited&quot;:false,&quot;manualOverride&quot;:{&quot;citeprocText&quot;:&quot;(Nübel et al., 1997)&quot;,&quot;isManuallyOverridden&quot;:false,&quot;manualOverrideText&quot;:&quot;&quot;},&quot;citationTag&quot;:&quot;MENDELEY_CITATION_v3_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&quot;,&quot;citationItems&quot;:[{&quot;id&quot;:&quot;dd53b69e-d057-32c7-8995-ee20c860fa63&quot;,&quot;itemData&quot;:{&quot;ISSN&quot;:&quot;00992240&quot;,&quot;PMID&quot;:&quot;9251225&quot;,&quot;abstract&quot;:&quot;We developed and tested a set of oligonucleotide primers for the specific amplification of 16S rRNA gene segments from cyanobacteria and plastids by PCR. PCR products were recovered from all cultures of cyanobacteria and diatoms that were checked but not from other bacteria and archaei. Gene segments selectively retrieved from cyanobacteria and diatoms in unialgal but nonaxenic cultures and from cyanobionts in lichens could be directly sequenced. In the context of growing sequence databases, this procedure allows rapid and phylogenetically meaningful identification without pure cultures or molecular cloning. We demonstrate the use of this specific PCR in combination with denaturing gradient gel electrophoresis to probe the diversity of oxygenic phototrophic microorganisms in cultures, lichens, and complex microbial communities.&quot;,&quot;author&quot;:[{&quot;dropping-particle&quot;:&quot;&quot;,&quot;family&quot;:&quot;Nübel&quot;,&quot;given&quot;:&quot;Ulrich&quot;,&quot;non-dropping-particle&quot;:&quot;&quot;,&quot;parse-names&quot;:false,&quot;suffix&quot;:&quot;&quot;},{&quot;dropping-particle&quot;:&quot;&quot;,&quot;family&quot;:&quot;Garcia-Pichel&quot;,&quot;given&quot;:&quot;Ferran&quot;,&quot;non-dropping-particle&quot;:&quot;&quot;,&quot;parse-names&quot;:false,&quot;suffix&quot;:&quot;&quot;},{&quot;dropping-particle&quot;:&quot;&quot;,&quot;family&quot;:&quot;Muyzer&quot;,&quot;given&quot;:&quot;Gerard&quot;,&quot;non-dropping-particle&quot;:&quot;&quot;,&quot;parse-names&quot;:false,&quot;suffix&quot;:&quot;&quot;}],&quot;container-title&quot;:&quot;Applied and Environmental Microbiology&quot;,&quot;id&quot;:&quot;dd53b69e-d057-32c7-8995-ee20c860fa63&quot;,&quot;issue&quot;:&quot;8&quot;,&quot;issued&quot;:{&quot;date-parts&quot;:[[&quot;1997&quot;]]},&quot;page&quot;:&quot;3327-3332&quot;,&quot;title&quot;:&quot;PCR primers to amplify 16S rRNA genes from cyanobacteria&quot;,&quot;type&quot;:&quot;article-journal&quot;,&quot;volume&quot;:&quot;63&quot;,&quot;container-title-short&quot;:&quot;Appl Environ Microbiol&quot;},&quot;uris&quot;:[&quot;http://www.mendeley.com/documents/?uuid=f6188f26-12a8-4a82-983d-20d0a7eb29e0&quot;],&quot;isTemporary&quot;:false,&quot;legacyDesktopId&quot;:&quot;f6188f26-12a8-4a82-983d-20d0a7eb29e0&quot;}]},{&quot;citationID&quot;:&quot;MENDELEY_CITATION_0fd7e65a-c2e8-41f8-a2e8-3eab3525952e&quot;,&quot;properties&quot;:{&quot;noteIndex&quot;:0},&quot;isEdited&quot;:false,&quot;manualOverride&quot;:{&quot;citeprocText&quot;:&quot;(Janse et al., 2004)&quot;,&quot;isManuallyOverridden&quot;:false,&quot;manualOverrideText&quot;:&quot;&quot;},&quot;citationTag&quot;:&quot;MENDELEY_CITATION_v3_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&quot;,&quot;citationItems&quot;:[{&quot;id&quot;:&quot;c5717111-31b8-36e0-9e4d-d49c12356c85&quot;,&quot;itemData&quot;:{&quot;DOI&quot;:&quot;10.1128/AEM.70.7.3979-3987.2004&quot;,&quot;ISSN&quot;:&quot;0099-2240&quot;,&quot;abstract&quot;:&quot;Assessing and predicting bloom dynamics and toxin production by Microcystis requires analysis of toxic and nontoxic Microcystis genotypes in natural communities. We show that genetic differentiation of Microcystis colonies based on rRNA internal transcribed spacer (ITS) sequences provides an adequate basis for recognition of microcystin producers. Consequently, ecological studies of toxic and nontoxic cyanobacteria are now possible through studies of rRNA ITS genotypic diversity in isolated cultures or colonies and in natural communities. A total of 107 Microcystis colonies were isolated from 15 lakes in Europe and Morocco, the presence of microcystins in each colony was examined by matrix-assisted laser desorption ionization-time of flight mass spectrometry (MALDI-TOF MS), and they were grouped by rRNA ITS denaturing gradient gel electrophoresis (DGGE) typing. Based on DGGE analysis of amplified ITSa and ITSc fragments, yielding supplementary resolution (I. Janse et al., Appl. Environ. Microbiol. 69: 6634-6643, 2003), the colonies could be differentiated into 59 classes. Microcystin-producing and non-microcystin-producing colonies ended up in different classes. Sequences from the rRNA ITS of representative strains were congruent with the classification based on DGGE and confirmed the recognition of microcystin producers on the basis of rRNA ITS. The rRNA ITS sequences also confirmed inconsistencies reported for Microcystis identification based on morphology. There was no indication for geographical restriction of strains, since identical sequences originated from geographically distant lakes. About 28% of the analyzed colonies gave rise to multiple bands in DGGE profiles, indicating either aggregation of different colonies, or the occurrence of sequence differences between multiple operons. Cyanobacterial community profiles from two Dutch lakes from which colonies had been isolated showed different relative abundances of genotypes between bloom stages and between the water column and surface scum. Although not all bands in the community profiles could be matched with isolated colonies, the profiles suggest a dominance of nontoxic colonies, mainly later in the season and in scums.&quot;,&quot;author&quot;:[{&quot;dropping-particle&quot;:&quot;&quot;,&quot;family&quot;:&quot;Janse&quot;,&quot;given&quot;:&quot;Ingmar&quot;,&quot;non-dropping-particle&quot;:&quot;&quot;,&quot;parse-names&quot;:false,&quot;suffix&quot;:&quot;&quot;},{&quot;dropping-particle&quot;:&quot;&quot;,&quot;family&quot;:&quot;Kardinaal&quot;,&quot;given&quot;:&quot;W. Edwin A.&quot;,&quot;non-dropping-particle&quot;:&quot;&quot;,&quot;parse-names&quot;:false,&quot;suffix&quot;:&quot;&quot;},{&quot;dropping-particle&quot;:&quot;&quot;,&quot;family&quot;:&quot;Meima&quot;,&quot;given&quot;:&quot;Marion&quot;,&quot;non-dropping-particle&quot;:&quot;&quot;,&quot;parse-names&quot;:false,&quot;suffix&quot;:&quot;&quot;},{&quot;dropping-particle&quot;:&quot;&quot;,&quot;family&quot;:&quot;Fastner&quot;,&quot;given&quot;:&quot;Jutta&quot;,&quot;non-dropping-particle&quot;:&quot;&quot;,&quot;parse-names&quot;:false,&quot;suffix&quot;:&quot;&quot;},{&quot;dropping-particle&quot;:&quot;&quot;,&quot;family&quot;:&quot;Visser&quot;,&quot;given&quot;:&quot;Petra M.&quot;,&quot;non-dropping-particle&quot;:&quot;&quot;,&quot;parse-names&quot;:false,&quot;suffix&quot;:&quot;&quot;},{&quot;dropping-particle&quot;:&quot;&quot;,&quot;family&quot;:&quot;Zwart&quot;,&quot;given&quot;:&quot;Gabriel&quot;,&quot;non-dropping-particle&quot;:&quot;&quot;,&quot;parse-names&quot;:false,&quot;suffix&quot;:&quot;&quot;}],&quot;container-title&quot;:&quot;Applied and Environmental Microbiology&quot;,&quot;id&quot;:&quot;c5717111-31b8-36e0-9e4d-d49c12356c85&quot;,&quot;issue&quot;:&quot;7&quot;,&quot;issued&quot;:{&quot;date-parts&quot;:[[&quot;2004&quot;,&quot;7&quot;]]},&quot;page&quot;:&quot;3979-3987&quot;,&quot;title&quot;:&quot;Toxic and Nontoxic Microcystis Colonies in Natural Populations Can Be Differentiated on the Basis of rRNA Gene Internal Transcribed Spacer Diversity&quot;,&quot;type&quot;:&quot;article-journal&quot;,&quot;volume&quot;:&quot;70&quot;,&quot;container-title-short&quot;:&quot;Appl Environ Microbiol&quot;},&quot;uris&quot;:[&quot;http://www.mendeley.com/documents/?uuid=b9607c93-b84a-407f-8f9d-714448458171&quot;],&quot;isTemporary&quot;:false,&quot;legacyDesktopId&quot;:&quot;b9607c93-b84a-407f-8f9d-714448458171&quot;}]},{&quot;citationID&quot;:&quot;MENDELEY_CITATION_1c100129-63c4-4d58-bb3f-c9a1e4a126a3&quot;,&quot;properties&quot;:{&quot;noteIndex&quot;:0},&quot;isEdited&quot;:false,&quot;manualOverride&quot;:{&quot;citeprocText&quot;:&quot;(Taton et al., 2003)&quot;,&quot;isManuallyOverridden&quot;:false,&quot;manualOverrideText&quot;:&quot;&quot;},&quot;citationTag&quot;:&quot;MENDELEY_CITATION_v3_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&quot;,&quot;citationItems&quot;:[{&quot;id&quot;:&quot;358f56fc-4143-3a38-b5d7-5ae921912d45&quot;,&quot;itemData&quot;:{&quot;DOI&quot;:&quot;10.1128/AEM.69.9.5157-5169.2003&quot;,&quot;ISSN&quot;:&quot;0099-2240&quot;,&quot;abstract&quot;:&quot;Currently, there is no consensus concerning the geographic distribution and extent of endemism in Antarctic cyanobacteria. In this paper we describe the phenotypic and genotypic diversity of cyanobacteria in a field microbial mat sample from Lake Fryxell and in an artificial cold-adapted sample cultured in a benthic gradient chamber (BGC) by using an inoculum from the same mat. Light microscopy and molecular tools, including 16S rRNA gene clone libraries, denaturing gradient gel electrophoresis, and sequencing, were used. For the first time in the study of cyanobacterial diversity of environmental samples, internal transcribed spacer (ITS) sequences were retrieved and analyzed to complement the information obtained from the 16S rRNA gene. Microscopy allowed eight morphotypes to be identified, only one of which is likely to be an Antarctic endemic morphotype. Molecular analysis, however, revealed an entirely different pattern. A much higher number of phylotypes (15 phylotypes) was found, but no sequences from Nodularia and Hydrocoryne , as observed by microscopy, were retrieved. The 16S rRNA gene sequences determined in this study were distributed in 11 phylogenetic lineages, 3 of which were exclusively Antarctic and 2 of which were novel. Collectively, these Antarctic sequences together with all the other polar sequences were distributed in 22 lineages, 9 of which were exclusively Antarctic, including the 2 novel lineages observed in this study. The cultured BGC mat had lower diversity than the field mat. However, the two samples shared three morphotypes and three phylotypes. Moreover, the BGC mat allowed enrichment of one additional phylotype. ITS sequence analysis revealed a complex signal that was difficult to interpret. Finally, this study provided evidence of molecular diversity of cyanobacteria in Antarctica that is much greater than the diversity currently known based on traditional microscopic analysis. Furthermore, Antarctic endemic species were more abundant than was estimated on the basis of morphological features. Decisive arguments concerning the global geographic distribution of cyanobacteria should therefore incorporate data obtained with the molecular tools described here.&quot;,&quot;author&quot;:[{&quot;dropping-particle&quot;:&quot;&quot;,&quot;family&quot;:&quot;Taton&quot;,&quot;given&quot;:&quot;Arnaud&quot;,&quot;non-dropping-particle&quot;:&quot;&quot;,&quot;parse-names&quot;:false,&quot;suffix&quot;:&quot;&quot;},{&quot;dropping-particle&quot;:&quot;&quot;,&quot;family&quot;:&quot;Grubisic&quot;,&quot;given&quot;:&quot;Stana&quot;,&quot;non-dropping-particle&quot;:&quot;&quot;,&quot;parse-names&quot;:false,&quot;suffix&quot;:&quot;&quot;},{&quot;dropping-particle&quot;:&quot;&quot;,&quot;family&quot;:&quot;Brambilla&quot;,&quot;given&quot;:&quot;Evelyne&quot;,&quot;non-dropping-particle&quot;:&quot;&quot;,&quot;parse-names&quot;:false,&quot;suffix&quot;:&quot;&quot;},{&quot;dropping-particle&quot;:&quot;&quot;,&quot;family&quot;:&quot;Wit&quot;,&quot;given&quot;:&quot;Rutger&quot;,&quot;non-dropping-particle&quot;:&quot;De&quot;,&quot;parse-names&quot;:false,&quot;suffix&quot;:&quot;&quot;},{&quot;dropping-particle&quot;:&quot;&quot;,&quot;family&quot;:&quot;Wilmotte&quot;,&quot;given&quot;:&quot;Annick&quot;,&quot;non-dropping-particle&quot;:&quot;&quot;,&quot;parse-names&quot;:false,&quot;suffix&quot;:&quot;&quot;}],&quot;container-title&quot;:&quot;Applied and Environmental Microbiology&quot;,&quot;id&quot;:&quot;358f56fc-4143-3a38-b5d7-5ae921912d45&quot;,&quot;issue&quot;:&quot;9&quot;,&quot;issued&quot;:{&quot;date-parts&quot;:[[&quot;2003&quot;,&quot;9&quot;]]},&quot;page&quot;:&quot;5157-5169&quot;,&quot;title&quot;:&quot;Cyanobacterial Diversity in Natural and Artificial Microbial Mats of Lake Fryxell (McMurdo Dry Valleys, Antarctica): a Morphological and Molecular Approach&quot;,&quot;type&quot;:&quot;article-journal&quot;,&quot;volume&quot;:&quot;69&quot;,&quot;container-title-short&quot;:&quot;Appl Environ Microbiol&quot;},&quot;uris&quot;:[&quot;http://www.mendeley.com/documents/?uuid=dd9e97aa-89a0-42a2-b5b4-6548efdc7faf&quot;],&quot;isTemporary&quot;:false,&quot;legacyDesktopId&quot;:&quot;dd9e97aa-89a0-42a2-b5b4-6548efdc7faf&quot;}]},{&quot;citationID&quot;:&quot;MENDELEY_CITATION_d81ecb0a-65a5-4763-8c5e-52b810009bc4&quot;,&quot;properties&quot;:{&quot;noteIndex&quot;:0},&quot;isEdited&quot;:false,&quot;manualOverride&quot;:{&quot;isManuallyOverridden&quot;:false,&quot;citeprocText&quot;:&quot;(Katoh &amp;#38; Standley, 2013)&quot;,&quot;manualOverrideText&quot;:&quot;&quot;},&quot;citationTag&quot;:&quot;MENDELEY_CITATION_v3_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&quot;,&quot;citationItems&quot;:[{&quot;id&quot;:&quot;5ccc07ad-7f96-30cc-ac91-a38b3949b8e9&quot;,&quot;itemData&quot;:{&quot;type&quot;:&quot;article-journal&quot;,&quot;id&quot;:&quot;5ccc07ad-7f96-30cc-ac91-a38b3949b8e9&quot;,&quot;title&quot;:&quot;MAFFT Multiple Sequence Alignment Software Version 7: Improvements in Performance and Usability&quot;,&quot;author&quot;:[{&quot;family&quot;:&quot;Katoh&quot;,&quot;given&quot;:&quot;K&quot;,&quot;parse-names&quot;:false,&quot;dropping-particle&quot;:&quot;&quot;,&quot;non-dropping-particle&quot;:&quot;&quot;},{&quot;family&quot;:&quot;Standley&quot;,&quot;given&quot;:&quot;D M&quot;,&quot;parse-names&quot;:false,&quot;dropping-particle&quot;:&quot;&quot;,&quot;non-dropping-particle&quot;:&quot;&quot;}],&quot;container-title&quot;:&quot;Molecular Biology and Evolution&quot;,&quot;container-title-short&quot;:&quot;Mol Biol Evol&quot;,&quot;DOI&quot;:&quot;10.1093/molbev/mst010&quot;,&quot;ISSN&quot;:&quot;0737-4038&quot;,&quot;URL&quot;:&quot;https://academic.oup.com/mbe/article-lookup/doi/10.1093/molbev/mst010&quot;,&quot;issued&quot;:{&quot;date-parts&quot;:[[2013,4,1]]},&quot;page&quot;:&quot;772-780&quot;,&quot;issue&quot;:&quot;4&quot;,&quot;volume&quot;:&quot;30&quot;},&quot;isTemporary&quot;:false}]},{&quot;citationID&quot;:&quot;MENDELEY_CITATION_35428f3d-6ccf-4138-80aa-48d750c3d85b&quot;,&quot;properties&quot;:{&quot;noteIndex&quot;:0},&quot;isEdited&quot;:false,&quot;manualOverride&quot;:{&quot;isManuallyOverridden&quot;:false,&quot;citeprocText&quot;:&quot;(Kalyaanamoorthy et al., 2017; Trifinopoulos et al., 2016)&quot;,&quot;manualOverrideText&quot;:&quot;&quot;},&quot;citationTag&quot;:&quot;MENDELEY_CITATION_v3_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&quot;,&quot;citationItems&quot;:[{&quot;id&quot;:&quot;c14239b8-75c6-3bb7-b32b-186a362b585b&quot;,&quot;itemData&quot;:{&quot;type&quot;:&quot;article-journal&quot;,&quot;id&quot;:&quot;c14239b8-75c6-3bb7-b32b-186a362b585b&quot;,&quot;title&quot;:&quot;ModelFinder: fast model selection for accurate phylogenetic estimates&quot;,&quot;author&quot;:[{&quot;family&quot;:&quot;Kalyaanamoorthy&quot;,&quot;given&quot;:&quot;Subha&quot;,&quot;parse-names&quot;:false,&quot;dropping-particle&quot;:&quot;&quot;,&quot;non-dropping-particle&quot;:&quot;&quot;},{&quot;family&quot;:&quot;Minh&quot;,&quot;given&quot;:&quot;Bui Quang&quot;,&quot;parse-names&quot;:false,&quot;dropping-particle&quot;:&quot;&quot;,&quot;non-dropping-particle&quot;:&quot;&quot;},{&quot;family&quot;:&quot;Wong&quot;,&quot;given&quot;:&quot;Thomas K F&quot;,&quot;parse-names&quot;:false,&quot;dropping-particle&quot;:&quot;&quot;,&quot;non-dropping-particle&quot;:&quot;&quot;},{&quot;family&quot;:&quot;Haeseler&quot;,&quot;given&quot;:&quot;Arndt&quot;,&quot;parse-names&quot;:false,&quot;dropping-particle&quot;:&quot;&quot;,&quot;non-dropping-particle&quot;:&quot;von&quot;},{&quot;family&quot;:&quot;Jermiin&quot;,&quot;given&quot;:&quot;Lars S&quot;,&quot;parse-names&quot;:false,&quot;dropping-particle&quot;:&quot;&quot;,&quot;non-dropping-particle&quot;:&quot;&quot;}],&quot;container-title&quot;:&quot;Nature Methods&quot;,&quot;container-title-short&quot;:&quot;Nat Methods&quot;,&quot;DOI&quot;:&quot;10.1038/nmeth.4285&quot;,&quot;ISSN&quot;:&quot;1548-7091&quot;,&quot;issued&quot;:{&quot;date-parts&quot;:[[2017,6,8]]},&quot;page&quot;:&quot;587-589&quot;,&quot;issue&quot;:&quot;6&quot;,&quot;volume&quot;:&quot;14&quot;},&quot;isTemporary&quot;:false},{&quot;id&quot;:&quot;fd427e1b-46f5-3b92-bbdf-fe2781f1a52b&quot;,&quot;itemData&quot;:{&quot;type&quot;:&quot;article-journal&quot;,&quot;id&quot;:&quot;fd427e1b-46f5-3b92-bbdf-fe2781f1a52b&quot;,&quot;title&quot;:&quot;W-IQ-TREE: a fast online phylogenetic tool for maximum likelihood analysis&quot;,&quot;author&quot;:[{&quot;family&quot;:&quot;Trifinopoulos&quot;,&quot;given&quot;:&quot;Jana&quot;,&quot;parse-names&quot;:false,&quot;dropping-particle&quot;:&quot;&quot;,&quot;non-dropping-particle&quot;:&quot;&quot;},{&quot;family&quot;:&quot;Nguyen&quot;,&quot;given&quot;:&quot;Lam-Tung&quot;,&quot;parse-names&quot;:false,&quot;dropping-particle&quot;:&quot;&quot;,&quot;non-dropping-particle&quot;:&quot;&quot;},{&quot;family&quot;:&quot;Haeseler&quot;,&quot;given&quot;:&quot;Arndt&quot;,&quot;parse-names&quot;:false,&quot;dropping-particle&quot;:&quot;&quot;,&quot;non-dropping-particle&quot;:&quot;von&quot;},{&quot;family&quot;:&quot;Minh&quot;,&quot;given&quot;:&quot;Bui Quang&quot;,&quot;parse-names&quot;:false,&quot;dropping-particle&quot;:&quot;&quot;,&quot;non-dropping-particle&quot;:&quot;&quot;}],&quot;container-title&quot;:&quot;Nucleic Acids Research&quot;,&quot;container-title-short&quot;:&quot;Nucleic Acids Res&quot;,&quot;DOI&quot;:&quot;10.1093/nar/gkw256&quot;,&quot;ISSN&quot;:&quot;0305-1048&quot;,&quot;URL&quot;:&quot;https://academic.oup.com/nar/article-lookup/doi/10.1093/nar/gkw256&quot;,&quot;issued&quot;:{&quot;date-parts&quot;:[[2016,7,8]]},&quot;page&quot;:&quot;W232-W235&quot;,&quot;issue&quot;:&quot;W1&quot;,&quot;volume&quot;:&quot;44&quot;},&quot;isTemporary&quot;:false}]},{&quot;citationID&quot;:&quot;MENDELEY_CITATION_7e538160-b09f-4922-8553-996c2e6664b0&quot;,&quot;properties&quot;:{&quot;noteIndex&quot;:0},&quot;isEdited&quot;:false,&quot;manualOverride&quot;:{&quot;isManuallyOverridden&quot;:false,&quot;citeprocText&quot;:&quot;(Ronquist et al., 2012)&quot;,&quot;manualOverrideText&quot;:&quot;&quot;},&quot;citationTag&quot;:&quot;MENDELEY_CITATION_v3_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&quot;,&quot;citationItems&quot;:[{&quot;id&quot;:&quot;b2d9814f-ffac-3e70-84ad-797bfb282b3e&quot;,&quot;itemData&quot;:{&quot;type&quot;:&quot;article-journal&quot;,&quot;id&quot;:&quot;b2d9814f-ffac-3e70-84ad-797bfb282b3e&quot;,&quot;title&quot;:&quot;MrBayes 3.2: Efficient Bayesian Phylogenetic Inference and Model Choice Across a Large Model Space&quot;,&quot;author&quot;:[{&quot;family&quot;:&quot;Ronquist&quot;,&quot;given&quot;:&quot;Fredrik&quot;,&quot;parse-names&quot;:false,&quot;dropping-particle&quot;:&quot;&quot;,&quot;non-dropping-particle&quot;:&quot;&quot;},{&quot;family&quot;:&quot;Teslenko&quot;,&quot;given&quot;:&quot;Maxim&quot;,&quot;parse-names&quot;:false,&quot;dropping-particle&quot;:&quot;&quot;,&quot;non-dropping-particle&quot;:&quot;&quot;},{&quot;family&quot;:&quot;Mark&quot;,&quot;given&quot;:&quot;Paul&quot;,&quot;parse-names&quot;:false,&quot;dropping-particle&quot;:&quot;&quot;,&quot;non-dropping-particle&quot;:&quot;van der&quot;},{&quot;family&quot;:&quot;Ayres&quot;,&quot;given&quot;:&quot;Daniel L.&quot;,&quot;parse-names&quot;:false,&quot;dropping-particle&quot;:&quot;&quot;,&quot;non-dropping-particle&quot;:&quot;&quot;},{&quot;family&quot;:&quot;Darling&quot;,&quot;given&quot;:&quot;Aaron&quot;,&quot;parse-names&quot;:false,&quot;dropping-particle&quot;:&quot;&quot;,&quot;non-dropping-particle&quot;:&quot;&quot;},{&quot;family&quot;:&quot;Höhna&quot;,&quot;given&quot;:&quot;Sebastian&quot;,&quot;parse-names&quot;:false,&quot;dropping-particle&quot;:&quot;&quot;,&quot;non-dropping-particle&quot;:&quot;&quot;},{&quot;family&quot;:&quot;Larget&quot;,&quot;given&quot;:&quot;Bret&quot;,&quot;parse-names&quot;:false,&quot;dropping-particle&quot;:&quot;&quot;,&quot;non-dropping-particle&quot;:&quot;&quot;},{&quot;family&quot;:&quot;Liu&quot;,&quot;given&quot;:&quot;Liang&quot;,&quot;parse-names&quot;:false,&quot;dropping-particle&quot;:&quot;&quot;,&quot;non-dropping-particle&quot;:&quot;&quot;},{&quot;family&quot;:&quot;Suchard&quot;,&quot;given&quot;:&quot;Marc A.&quot;,&quot;parse-names&quot;:false,&quot;dropping-particle&quot;:&quot;&quot;,&quot;non-dropping-particle&quot;:&quot;&quot;},{&quot;family&quot;:&quot;Huelsenbeck&quot;,&quot;given&quot;:&quot;John P.&quot;,&quot;parse-names&quot;:false,&quot;dropping-particle&quot;:&quot;&quot;,&quot;non-dropping-particle&quot;:&quot;&quot;}],&quot;container-title&quot;:&quot;Systematic Biology&quot;,&quot;container-title-short&quot;:&quot;Syst Biol&quot;,&quot;DOI&quot;:&quot;10.1093/sysbio/sys029&quot;,&quot;ISSN&quot;:&quot;1076-836X&quot;,&quot;URL&quot;:&quot;https://academic.oup.com/sysbio/article/61/3/539/1674894&quot;,&quot;issued&quot;:{&quot;date-parts&quot;:[[2012,5,1]]},&quot;page&quot;:&quot;539-542&quot;,&quot;issue&quot;:&quot;3&quot;,&quot;volume&quot;:&quot;61&quot;},&quot;isTemporary&quot;:false}]},{&quot;citationID&quot;:&quot;MENDELEY_CITATION_d8ecefe4-2cae-4a3c-97e5-c0cfee745d12&quot;,&quot;properties&quot;:{&quot;noteIndex&quot;:0},&quot;isEdited&quot;:false,&quot;manualOverride&quot;:{&quot;isManuallyOverridden&quot;:false,&quot;citeprocText&quot;:&quot;(Trifinopoulos et al., 2016)&quot;,&quot;manualOverrideText&quot;:&quot;&quot;},&quot;citationTag&quot;:&quot;MENDELEY_CITATION_v3_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&quot;,&quot;citationItems&quot;:[{&quot;id&quot;:&quot;fd427e1b-46f5-3b92-bbdf-fe2781f1a52b&quot;,&quot;itemData&quot;:{&quot;type&quot;:&quot;article-journal&quot;,&quot;id&quot;:&quot;fd427e1b-46f5-3b92-bbdf-fe2781f1a52b&quot;,&quot;title&quot;:&quot;W-IQ-TREE: a fast online phylogenetic tool for maximum likelihood analysis&quot;,&quot;author&quot;:[{&quot;family&quot;:&quot;Trifinopoulos&quot;,&quot;given&quot;:&quot;Jana&quot;,&quot;parse-names&quot;:false,&quot;dropping-particle&quot;:&quot;&quot;,&quot;non-dropping-particle&quot;:&quot;&quot;},{&quot;family&quot;:&quot;Nguyen&quot;,&quot;given&quot;:&quot;Lam-Tung&quot;,&quot;parse-names&quot;:false,&quot;dropping-particle&quot;:&quot;&quot;,&quot;non-dropping-particle&quot;:&quot;&quot;},{&quot;family&quot;:&quot;Haeseler&quot;,&quot;given&quot;:&quot;Arndt&quot;,&quot;parse-names&quot;:false,&quot;dropping-particle&quot;:&quot;&quot;,&quot;non-dropping-particle&quot;:&quot;von&quot;},{&quot;family&quot;:&quot;Minh&quot;,&quot;given&quot;:&quot;Bui Quang&quot;,&quot;parse-names&quot;:false,&quot;dropping-particle&quot;:&quot;&quot;,&quot;non-dropping-particle&quot;:&quot;&quot;}],&quot;container-title&quot;:&quot;Nucleic Acids Research&quot;,&quot;container-title-short&quot;:&quot;Nucleic Acids Res&quot;,&quot;DOI&quot;:&quot;10.1093/nar/gkw256&quot;,&quot;ISSN&quot;:&quot;0305-1048&quot;,&quot;URL&quot;:&quot;https://academic.oup.com/nar/article-lookup/doi/10.1093/nar/gkw256&quot;,&quot;issued&quot;:{&quot;date-parts&quot;:[[2016,7,8]]},&quot;page&quot;:&quot;W232-W235&quot;,&quot;issue&quot;:&quot;W1&quot;,&quot;volume&quot;:&quot;44&quot;},&quot;isTemporary&quot;:false}]},{&quot;citationID&quot;:&quot;MENDELEY_CITATION_cd022fd3-5131-43fb-82ff-d72951b4596a&quot;,&quot;properties&quot;:{&quot;noteIndex&quot;:0},&quot;isEdited&quot;:false,&quot;manualOverride&quot;:{&quot;isManuallyOverridden&quot;:false,&quot;citeprocText&quot;:&quot;(Hoang et al., 2018)&quot;,&quot;manualOverrideText&quot;:&quot;&quot;},&quot;citationTag&quot;:&quot;MENDELEY_CITATION_v3_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&quot;,&quot;citationItems&quot;:[{&quot;id&quot;:&quot;e91e6fbc-14d7-3399-a89f-00b11c11837f&quot;,&quot;itemData&quot;:{&quot;type&quot;:&quot;article-journal&quot;,&quot;id&quot;:&quot;e91e6fbc-14d7-3399-a89f-00b11c11837f&quot;,&quot;title&quot;:&quot;UFBoot2: Improving the Ultrafast Bootstrap Approximation&quot;,&quot;author&quot;:[{&quot;family&quot;:&quot;Hoang&quot;,&quot;given&quot;:&quot;Diep Thi&quot;,&quot;parse-names&quot;:false,&quot;dropping-particle&quot;:&quot;&quot;,&quot;non-dropping-particle&quot;:&quot;&quot;},{&quot;family&quot;:&quot;Chernomor&quot;,&quot;given&quot;:&quot;Olga&quot;,&quot;parse-names&quot;:false,&quot;dropping-particle&quot;:&quot;&quot;,&quot;non-dropping-particle&quot;:&quot;&quot;},{&quot;family&quot;:&quot;Haeseler&quot;,&quot;given&quot;:&quot;Arndt&quot;,&quot;parse-names&quot;:false,&quot;dropping-particle&quot;:&quot;&quot;,&quot;non-dropping-particle&quot;:&quot;von&quot;},{&quot;family&quot;:&quot;Minh&quot;,&quot;given&quot;:&quot;Bui Quang&quot;,&quot;parse-names&quot;:false,&quot;dropping-particle&quot;:&quot;&quot;,&quot;non-dropping-particle&quot;:&quot;&quot;},{&quot;family&quot;:&quot;Vinh&quot;,&quot;given&quot;:&quot;Le Sy&quot;,&quot;parse-names&quot;:false,&quot;dropping-particle&quot;:&quot;&quot;,&quot;non-dropping-particle&quot;:&quot;&quot;}],&quot;container-title&quot;:&quot;Molecular Biology and Evolution&quot;,&quot;container-title-short&quot;:&quot;Mol Biol Evol&quot;,&quot;DOI&quot;:&quot;10.1093/molbev/msx281&quot;,&quot;ISSN&quot;:&quot;0737-4038&quot;,&quot;issued&quot;:{&quot;date-parts&quot;:[[2018,2,1]]},&quot;page&quot;:&quot;518-522&quot;,&quot;issue&quot;:&quot;2&quot;,&quot;volume&quot;:&quot;35&quot;},&quot;isTemporary&quot;:false}]},{&quot;citationID&quot;:&quot;MENDELEY_CITATION_d0b1c681-e082-433e-8511-89026ae8a600&quot;,&quot;properties&quot;:{&quot;noteIndex&quot;:0},&quot;isEdited&quot;:false,&quot;manualOverride&quot;:{&quot;isManuallyOverridden&quot;:false,&quot;citeprocText&quot;:&quot;(Katoh &amp;#38; Standley, 2013)&quot;,&quot;manualOverrideText&quot;:&quot;&quot;},&quot;citationTag&quot;:&quot;MENDELEY_CITATION_v3_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&quot;,&quot;citationItems&quot;:[{&quot;id&quot;:&quot;5ccc07ad-7f96-30cc-ac91-a38b3949b8e9&quot;,&quot;itemData&quot;:{&quot;type&quot;:&quot;article-journal&quot;,&quot;id&quot;:&quot;5ccc07ad-7f96-30cc-ac91-a38b3949b8e9&quot;,&quot;title&quot;:&quot;MAFFT Multiple Sequence Alignment Software Version 7: Improvements in Performance and Usability&quot;,&quot;author&quot;:[{&quot;family&quot;:&quot;Katoh&quot;,&quot;given&quot;:&quot;K&quot;,&quot;parse-names&quot;:false,&quot;dropping-particle&quot;:&quot;&quot;,&quot;non-dropping-particle&quot;:&quot;&quot;},{&quot;family&quot;:&quot;Standley&quot;,&quot;given&quot;:&quot;D M&quot;,&quot;parse-names&quot;:false,&quot;dropping-particle&quot;:&quot;&quot;,&quot;non-dropping-particle&quot;:&quot;&quot;}],&quot;container-title&quot;:&quot;Molecular Biology and Evolution&quot;,&quot;container-title-short&quot;:&quot;Mol Biol Evol&quot;,&quot;DOI&quot;:&quot;10.1093/molbev/mst010&quot;,&quot;ISSN&quot;:&quot;0737-4038&quot;,&quot;URL&quot;:&quot;https://academic.oup.com/mbe/article-lookup/doi/10.1093/molbev/mst010&quot;,&quot;issued&quot;:{&quot;date-parts&quot;:[[2013,4,1]]},&quot;page&quot;:&quot;772-780&quot;,&quot;issue&quot;:&quot;4&quot;,&quot;volume&quot;:&quot;30&quot;},&quot;isTemporary&quot;:false}]},{&quot;citationID&quot;:&quot;MENDELEY_CITATION_7309ef39-2a38-4764-ab56-f3df42d01f54&quot;,&quot;properties&quot;:{&quot;noteIndex&quot;:0},&quot;isEdited&quot;:false,&quot;manualOverride&quot;:{&quot;isManuallyOverridden&quot;:false,&quot;citeprocText&quot;:&quot;(Kalyaanamoorthy et al., 2017; Trifinopoulos et al., 2016)&quot;,&quot;manualOverrideText&quot;:&quot;&quot;},&quot;citationTag&quot;:&quot;MENDELEY_CITATION_v3_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&quot;,&quot;citationItems&quot;:[{&quot;id&quot;:&quot;c14239b8-75c6-3bb7-b32b-186a362b585b&quot;,&quot;itemData&quot;:{&quot;type&quot;:&quot;article-journal&quot;,&quot;id&quot;:&quot;c14239b8-75c6-3bb7-b32b-186a362b585b&quot;,&quot;title&quot;:&quot;ModelFinder: fast model selection for accurate phylogenetic estimates&quot;,&quot;author&quot;:[{&quot;family&quot;:&quot;Kalyaanamoorthy&quot;,&quot;given&quot;:&quot;Subha&quot;,&quot;parse-names&quot;:false,&quot;dropping-particle&quot;:&quot;&quot;,&quot;non-dropping-particle&quot;:&quot;&quot;},{&quot;family&quot;:&quot;Minh&quot;,&quot;given&quot;:&quot;Bui Quang&quot;,&quot;parse-names&quot;:false,&quot;dropping-particle&quot;:&quot;&quot;,&quot;non-dropping-particle&quot;:&quot;&quot;},{&quot;family&quot;:&quot;Wong&quot;,&quot;given&quot;:&quot;Thomas K F&quot;,&quot;parse-names&quot;:false,&quot;dropping-particle&quot;:&quot;&quot;,&quot;non-dropping-particle&quot;:&quot;&quot;},{&quot;family&quot;:&quot;Haeseler&quot;,&quot;given&quot;:&quot;Arndt&quot;,&quot;parse-names&quot;:false,&quot;dropping-particle&quot;:&quot;&quot;,&quot;non-dropping-particle&quot;:&quot;von&quot;},{&quot;family&quot;:&quot;Jermiin&quot;,&quot;given&quot;:&quot;Lars S&quot;,&quot;parse-names&quot;:false,&quot;dropping-particle&quot;:&quot;&quot;,&quot;non-dropping-particle&quot;:&quot;&quot;}],&quot;container-title&quot;:&quot;Nature Methods&quot;,&quot;container-title-short&quot;:&quot;Nat Methods&quot;,&quot;DOI&quot;:&quot;10.1038/nmeth.4285&quot;,&quot;ISSN&quot;:&quot;1548-7091&quot;,&quot;issued&quot;:{&quot;date-parts&quot;:[[2017,6,8]]},&quot;page&quot;:&quot;587-589&quot;,&quot;issue&quot;:&quot;6&quot;,&quot;volume&quot;:&quot;14&quot;},&quot;isTemporary&quot;:false},{&quot;id&quot;:&quot;fd427e1b-46f5-3b92-bbdf-fe2781f1a52b&quot;,&quot;itemData&quot;:{&quot;type&quot;:&quot;article-journal&quot;,&quot;id&quot;:&quot;fd427e1b-46f5-3b92-bbdf-fe2781f1a52b&quot;,&quot;title&quot;:&quot;W-IQ-TREE: a fast online phylogenetic tool for maximum likelihood analysis&quot;,&quot;author&quot;:[{&quot;family&quot;:&quot;Trifinopoulos&quot;,&quot;given&quot;:&quot;Jana&quot;,&quot;parse-names&quot;:false,&quot;dropping-particle&quot;:&quot;&quot;,&quot;non-dropping-particle&quot;:&quot;&quot;},{&quot;family&quot;:&quot;Nguyen&quot;,&quot;given&quot;:&quot;Lam-Tung&quot;,&quot;parse-names&quot;:false,&quot;dropping-particle&quot;:&quot;&quot;,&quot;non-dropping-particle&quot;:&quot;&quot;},{&quot;family&quot;:&quot;Haeseler&quot;,&quot;given&quot;:&quot;Arndt&quot;,&quot;parse-names&quot;:false,&quot;dropping-particle&quot;:&quot;&quot;,&quot;non-dropping-particle&quot;:&quot;von&quot;},{&quot;family&quot;:&quot;Minh&quot;,&quot;given&quot;:&quot;Bui Quang&quot;,&quot;parse-names&quot;:false,&quot;dropping-particle&quot;:&quot;&quot;,&quot;non-dropping-particle&quot;:&quot;&quot;}],&quot;container-title&quot;:&quot;Nucleic Acids Research&quot;,&quot;container-title-short&quot;:&quot;Nucleic Acids Res&quot;,&quot;DOI&quot;:&quot;10.1093/nar/gkw256&quot;,&quot;ISSN&quot;:&quot;0305-1048&quot;,&quot;URL&quot;:&quot;https://academic.oup.com/nar/article-lookup/doi/10.1093/nar/gkw256&quot;,&quot;issued&quot;:{&quot;date-parts&quot;:[[2016,7,8]]},&quot;page&quot;:&quot;W232-W235&quot;,&quot;issue&quot;:&quot;W1&quot;,&quot;volume&quot;:&quot;44&quot;},&quot;isTemporary&quot;:false}]},{&quot;citationID&quot;:&quot;MENDELEY_CITATION_2650ed21-724d-40e8-af88-2a9ec05668d0&quot;,&quot;properties&quot;:{&quot;noteIndex&quot;:0},&quot;isEdited&quot;:false,&quot;manualOverride&quot;:{&quot;isManuallyOverridden&quot;:false,&quot;citeprocText&quot;:&quot;(Trifinopoulos et al., 2016)&quot;,&quot;manualOverrideText&quot;:&quot;&quot;},&quot;citationTag&quot;:&quot;MENDELEY_CITATION_v3_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&quot;,&quot;citationItems&quot;:[{&quot;id&quot;:&quot;fd427e1b-46f5-3b92-bbdf-fe2781f1a52b&quot;,&quot;itemData&quot;:{&quot;type&quot;:&quot;article-journal&quot;,&quot;id&quot;:&quot;fd427e1b-46f5-3b92-bbdf-fe2781f1a52b&quot;,&quot;title&quot;:&quot;W-IQ-TREE: a fast online phylogenetic tool for maximum likelihood analysis&quot;,&quot;author&quot;:[{&quot;family&quot;:&quot;Trifinopoulos&quot;,&quot;given&quot;:&quot;Jana&quot;,&quot;parse-names&quot;:false,&quot;dropping-particle&quot;:&quot;&quot;,&quot;non-dropping-particle&quot;:&quot;&quot;},{&quot;family&quot;:&quot;Nguyen&quot;,&quot;given&quot;:&quot;Lam-Tung&quot;,&quot;parse-names&quot;:false,&quot;dropping-particle&quot;:&quot;&quot;,&quot;non-dropping-particle&quot;:&quot;&quot;},{&quot;family&quot;:&quot;Haeseler&quot;,&quot;given&quot;:&quot;Arndt&quot;,&quot;parse-names&quot;:false,&quot;dropping-particle&quot;:&quot;&quot;,&quot;non-dropping-particle&quot;:&quot;von&quot;},{&quot;family&quot;:&quot;Minh&quot;,&quot;given&quot;:&quot;Bui Quang&quot;,&quot;parse-names&quot;:false,&quot;dropping-particle&quot;:&quot;&quot;,&quot;non-dropping-particle&quot;:&quot;&quot;}],&quot;container-title&quot;:&quot;Nucleic Acids Research&quot;,&quot;container-title-short&quot;:&quot;Nucleic Acids Res&quot;,&quot;DOI&quot;:&quot;10.1093/nar/gkw256&quot;,&quot;ISSN&quot;:&quot;0305-1048&quot;,&quot;URL&quot;:&quot;https://academic.oup.com/nar/article-lookup/doi/10.1093/nar/gkw256&quot;,&quot;issued&quot;:{&quot;date-parts&quot;:[[2016,7,8]]},&quot;page&quot;:&quot;W232-W235&quot;,&quot;issue&quot;:&quot;W1&quot;,&quot;volume&quot;:&quot;44&quot;},&quot;isTemporary&quot;:false}]},{&quot;citationID&quot;:&quot;MENDELEY_CITATION_01602aaa-643d-44f7-acff-cdb6d4523ca4&quot;,&quot;properties&quot;:{&quot;noteIndex&quot;:0},&quot;isEdited&quot;:false,&quot;manualOverride&quot;:{&quot;isManuallyOverridden&quot;:false,&quot;citeprocText&quot;:&quot;(Hoang et al., 2018)&quot;,&quot;manualOverrideText&quot;:&quot;&quot;},&quot;citationTag&quot;:&quot;MENDELEY_CITATION_v3_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&quot;,&quot;citationItems&quot;:[{&quot;id&quot;:&quot;e91e6fbc-14d7-3399-a89f-00b11c11837f&quot;,&quot;itemData&quot;:{&quot;type&quot;:&quot;article-journal&quot;,&quot;id&quot;:&quot;e91e6fbc-14d7-3399-a89f-00b11c11837f&quot;,&quot;title&quot;:&quot;UFBoot2: Improving the Ultrafast Bootstrap Approximation&quot;,&quot;author&quot;:[{&quot;family&quot;:&quot;Hoang&quot;,&quot;given&quot;:&quot;Diep Thi&quot;,&quot;parse-names&quot;:false,&quot;dropping-particle&quot;:&quot;&quot;,&quot;non-dropping-particle&quot;:&quot;&quot;},{&quot;family&quot;:&quot;Chernomor&quot;,&quot;given&quot;:&quot;Olga&quot;,&quot;parse-names&quot;:false,&quot;dropping-particle&quot;:&quot;&quot;,&quot;non-dropping-particle&quot;:&quot;&quot;},{&quot;family&quot;:&quot;Haeseler&quot;,&quot;given&quot;:&quot;Arndt&quot;,&quot;parse-names&quot;:false,&quot;dropping-particle&quot;:&quot;&quot;,&quot;non-dropping-particle&quot;:&quot;von&quot;},{&quot;family&quot;:&quot;Minh&quot;,&quot;given&quot;:&quot;Bui Quang&quot;,&quot;parse-names&quot;:false,&quot;dropping-particle&quot;:&quot;&quot;,&quot;non-dropping-particle&quot;:&quot;&quot;},{&quot;family&quot;:&quot;Vinh&quot;,&quot;given&quot;:&quot;Le Sy&quot;,&quot;parse-names&quot;:false,&quot;dropping-particle&quot;:&quot;&quot;,&quot;non-dropping-particle&quot;:&quot;&quot;}],&quot;container-title&quot;:&quot;Molecular Biology and Evolution&quot;,&quot;container-title-short&quot;:&quot;Mol Biol Evol&quot;,&quot;DOI&quot;:&quot;10.1093/molbev/msx281&quot;,&quot;ISSN&quot;:&quot;0737-4038&quot;,&quot;issued&quot;:{&quot;date-parts&quot;:[[2018,2,1]]},&quot;page&quot;:&quot;518-522&quot;,&quot;issue&quot;:&quot;2&quot;,&quot;volume&quot;:&quot;35&quot;},&quot;isTemporary&quot;:false}]},{&quot;citationID&quot;:&quot;MENDELEY_CITATION_89fcea8c-7404-4ad3-b56e-78ad7709830d&quot;,&quot;properties&quot;:{&quot;noteIndex&quot;:0},&quot;isEdited&quot;:false,&quot;manualOverride&quot;:{&quot;citeprocText&quot;:&quot;(Iteman et al., 2000)&quot;,&quot;isManuallyOverridden&quot;:true,&quot;manualOverrideText&quot;:&quot;Iteman et al. (2000)&quot;},&quot;citationTag&quot;:&quot;MENDELEY_CITATION_v3_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&quot;,&quot;citationItems&quot;:[{&quot;id&quot;:&quot;c84e189a-8564-3c2e-845e-d6de89ed577f&quot;,&quot;itemData&quot;:{&quot;type&quot;:&quot;article-journal&quot;,&quot;id&quot;:&quot;c84e189a-8564-3c2e-845e-d6de89ed577f&quot;,&quot;title&quot;:&quot;Comparison of conserved structural and regulatory domains within divergent 16S rRNA-23S rRNA spacer sequences of cyanobacteria&quot;,&quot;author&quot;:[{&quot;family&quot;:&quot;Iteman&quot;,&quot;given&quot;:&quot;Isabelle&quot;,&quot;parse-names&quot;:false,&quot;dropping-particle&quot;:&quot;&quot;,&quot;non-dropping-particle&quot;:&quot;&quot;},{&quot;family&quot;:&quot;Rippka&quot;,&quot;given&quot;:&quot;Rosmarie&quot;,&quot;parse-names&quot;:false,&quot;dropping-particle&quot;:&quot;&quot;,&quot;non-dropping-particle&quot;:&quot;&quot;},{&quot;family&quot;:&quot;Marsac&quot;,&quot;given&quot;:&quot;Nicole Tandeau&quot;,&quot;parse-names&quot;:false,&quot;dropping-particle&quot;:&quot;&quot;,&quot;non-dropping-particle&quot;:&quot;de&quot;},{&quot;family&quot;:&quot;Herdman&quot;,&quot;given&quot;:&quot;Michael&quot;,&quot;parse-names&quot;:false,&quot;dropping-particle&quot;:&quot;&quot;,&quot;non-dropping-particle&quot;:&quot;&quot;}],&quot;container-title&quot;:&quot;Microbiology&quot;,&quot;DOI&quot;:&quot;10.1099/00221287-146-6-1275&quot;,&quot;ISSN&quot;:&quot;13500872&quot;,&quot;issued&quot;:{&quot;date-parts&quot;:[[2000]]},&quot;page&quot;:&quot;1275-1286&quot;,&quot;abstract&quot;:&quot;PCR amplification of the internal transcribed spacer (ITS) between the 16S rRNA and 23S rRNA genes of the cyanobacterium NOSTOC: PCC 7120 gave three products. Two represented true ITS regions of different sizes, while the third was a heteroduplex. The longer spacer (ITS-L) contained 512 nucleotides and carried tRNA(Ile) and tRNA(Ala) genes, separated by a large stem-loop structure (V2) composed of short tandemly repeated repetitive sequences. Both tRNA genes, and the 5' half of the intervening stem, were absent from the shorter spacer (ITS-S), of length 283 nucleotides, which was otherwise almost completely identical to ITS-L. The two spacer regions of NOSTOC: PCC 7120 were aligned to published ITS sequences of cyanobacteria, the cyanelle of Cyanophora paradoxa and Escherichia coli. Although the ITS regions of cyanobacteria vary in length from 283 to 545 nucleotides and contain either both tRNA(Ile) and tRNA(Ala) genes, only the tRNA(Ile) gene, or neither, there is no correlation between ITS size and coding capacity for tRNAs. Putative secondary structures were determined for the deduced transcripts of the rrn operons of several cyanobacteria and were compared to that of E. coli. Highly conserved motifs important for folding and for maturation of the rRNA transcripts were identified, and regions homologous to bacterial antiterminators (box B-box A) were located. The conserved and variable regions of the cyanobacterial ITS are potential targets of PCR primers and oligonucleotide probes for detection and identification of cyanobacteria at different taxonomic levels.&quot;,&quot;publisher&quot;:&quot;Society for General Microbiology&quot;,&quot;issue&quot;:&quot;6&quot;,&quot;volume&quot;:&quot;146&quot;,&quot;container-title-short&quot;:&quot;Microbiology (N Y)&quot;},&quot;uris&quot;:[&quot;http://www.mendeley.com/documents/?uuid=c84e189a-8564-3c2e-845e-d6de89ed577f&quot;],&quot;isTemporary&quot;:false,&quot;legacyDesktopId&quot;:&quot;c84e189a-8564-3c2e-845e-d6de89ed577f&quot;}]},{&quot;citationID&quot;:&quot;MENDELEY_CITATION_dd77bfd7-ee50-400f-aa72-8129a351232b&quot;,&quot;properties&quot;:{&quot;noteIndex&quot;:0},&quot;isEdited&quot;:false,&quot;manualOverride&quot;:{&quot;citeprocText&quot;:&quot;(Zuker, 2003)&quot;,&quot;isManuallyOverridden&quot;:false,&quot;manualOverrideText&quot;:&quot;&quot;},&quot;citationTag&quot;:&quot;MENDELEY_CITATION_v3_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&quot;,&quot;citationItems&quot;:[{&quot;id&quot;:&quot;59db697a-52a1-3e12-8e8c-d34ae42fa091&quot;,&quot;itemData&quot;:{&quot;type&quot;:&quot;article-journal&quot;,&quot;id&quot;:&quot;59db697a-52a1-3e12-8e8c-d34ae42fa091&quot;,&quot;title&quot;:&quot;Mfold web server for nucleic acid folding and hybridization prediction&quot;,&quot;author&quot;:[{&quot;family&quot;:&quot;Zuker&quot;,&quot;given&quot;:&quot;Michael&quot;,&quot;parse-names&quot;:false,&quot;dropping-particle&quot;:&quot;&quot;,&quot;non-dropping-particle&quot;:&quot;&quot;}],&quot;container-title&quot;:&quot;Nucleic Acids Research&quot;,&quot;DOI&quot;:&quot;10.1093/nar/gkg595&quot;,&quot;ISBN&quot;:&quot;1362-4962 (Electronic)\\r0305-1048 (Linking)&quot;,&quot;ISSN&quot;:&quot;03051048&quot;,&quot;PMID&quot;:&quot;12824337&quot;,&quot;issued&quot;:{&quot;date-parts&quot;:[[2003]]},&quot;abstract&quot;:&quot;The abbreviated name, 'mfold web server', describes a number of closely related software applications available on the World Wide Web (WWW) for the prediction of the secondary structure of single stranded nucleic acids. The objective of this web server is to provide easy access to RNA and DNA folding and hybridization software to the scientific community at large. By making use of universally available web GUIs (Graphical User Interfaces), the server circumvents the problem of portability of this software. Detailed output, in the form of structure plots with or without reliability information, single strand frequency plots and 'energy dot plots', are available for the folding of single sequences. A variety of 'bulk' servers give less information, but in a shorter time and for up to hundreds of sequences at once. The portal for the mfold web server is http://www.bioinfo.rpi.edu/applications/mfold. This URL will be referred to as 'MFOLDROOT'.&quot;,&quot;container-title-short&quot;:&quot;Nucleic Acids Res&quot;},&quot;uris&quot;:[&quot;http://www.mendeley.com/documents/?uuid=59db697a-52a1-3e12-8e8c-d34ae42fa091&quot;],&quot;isTemporary&quot;:false,&quot;legacyDesktopId&quot;:&quot;59db697a-52a1-3e12-8e8c-d34ae42fa091&quot;}]},{&quot;citationID&quot;:&quot;MENDELEY_CITATION_fdacc112-ef21-42a1-8bff-91e47520e52d&quot;,&quot;properties&quot;:{&quot;noteIndex&quot;:0},&quot;isEdited&quot;:false,&quot;manualOverride&quot;:{&quot;isManuallyOverridden&quot;:false,&quot;citeprocText&quot;:&quot;(Barco et al., 2005)&quot;,&quot;manualOverrideText&quot;:&quot;&quot;},&quot;citationTag&quot;:&quot;MENDELEY_CITATION_v3_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&quot;,&quot;citationItems&quot;:[{&quot;id&quot;:&quot;42f681cb-2221-3f7f-8e9a-a2d2654be770&quot;,&quot;itemData&quot;:{&quot;type&quot;:&quot;article-journal&quot;,&quot;id&quot;:&quot;42f681cb-2221-3f7f-8e9a-a2d2654be770&quot;,&quot;title&quot;:&quot;Optimization of intracellular microcystin extraction for their subsequent analysis by high-performance liquid chromatography&quot;,&quot;author&quot;:[{&quot;family&quot;:&quot;Barco&quot;,&quot;given&quot;:&quot;Mónica&quot;,&quot;parse-names&quot;:false,&quot;dropping-particle&quot;:&quot;&quot;,&quot;non-dropping-particle&quot;:&quot;&quot;},{&quot;family&quot;:&quot;Lawton&quot;,&quot;given&quot;:&quot;Linda A.&quot;,&quot;parse-names&quot;:false,&quot;dropping-particle&quot;:&quot;&quot;,&quot;non-dropping-particle&quot;:&quot;&quot;},{&quot;family&quot;:&quot;Rivera&quot;,&quot;given&quot;:&quot;Josep&quot;,&quot;parse-names&quot;:false,&quot;dropping-particle&quot;:&quot;&quot;,&quot;non-dropping-particle&quot;:&quot;&quot;},{&quot;family&quot;:&quot;Caixach&quot;,&quot;given&quot;:&quot;Josep&quot;,&quot;parse-names&quot;:false,&quot;dropping-particle&quot;:&quot;&quot;,&quot;non-dropping-particle&quot;:&quot;&quot;}],&quot;container-title&quot;:&quot;Journal of Chromatography A&quot;,&quot;container-title-short&quot;:&quot;J Chromatogr A&quot;,&quot;DOI&quot;:&quot;10.1016/j.chroma.2005.03.087&quot;,&quot;ISSN&quot;:&quot;00219673&quot;,&quot;URL&quot;:&quot;https://linkinghub.elsevier.com/retrieve/pii/S0021967305006813&quot;,&quot;issued&quot;:{&quot;date-parts&quot;:[[2005,5]]},&quot;page&quot;:&quot;23-30&quot;,&quot;issue&quot;:&quot;1-2&quot;,&quot;volume&quot;:&quot;1074&quot;},&quot;isTemporary&quot;:false}]},{&quot;citationID&quot;:&quot;MENDELEY_CITATION_b5ad5d56-32f0-4575-8c8f-0cf83ac2f666&quot;,&quot;properties&quot;:{&quot;noteIndex&quot;:0},&quot;isEdited&quot;:false,&quot;manualOverride&quot;:{&quot;isManuallyOverridden&quot;:false,&quot;citeprocText&quot;:&quot;(Flores &amp;#38; Caixach, 2015)&quot;,&quot;manualOverrideText&quot;:&quot;&quot;},&quot;citationTag&quot;:&quot;MENDELEY_CITATION_v3_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&quot;,&quot;citationItems&quot;:[{&quot;id&quot;:&quot;dc2fbe6b-afc3-3e4d-9d9a-0b3ddbd07ccc&quot;,&quot;itemData&quot;:{&quot;type&quot;:&quot;article-journal&quot;,&quot;id&quot;:&quot;dc2fbe6b-afc3-3e4d-9d9a-0b3ddbd07ccc&quot;,&quot;title&quot;:&quot;An integrated strategy for rapid and accurate determination of free and cell-bound microcystins and related peptides in natural blooms by liquid chromatography–electrospray-high resolution mass spectrometry and matrix-assisted laser desorption/ionization &quot;,&quot;author&quot;:[{&quot;family&quot;:&quot;Flores&quot;,&quot;given&quot;:&quot;Cintia&quot;,&quot;parse-names&quot;:false,&quot;dropping-particle&quot;:&quot;&quot;,&quot;non-dropping-particle&quot;:&quot;&quot;},{&quot;family&quot;:&quot;Caixach&quot;,&quot;given&quot;:&quot;Josep&quot;,&quot;parse-names&quot;:false,&quot;dropping-particle&quot;:&quot;&quot;,&quot;non-dropping-particle&quot;:&quot;&quot;}],&quot;container-title&quot;:&quot;Journal of Chromatography A&quot;,&quot;container-title-short&quot;:&quot;J Chromatogr A&quot;,&quot;DOI&quot;:&quot;10.1016/j.chroma.2015.06.022&quot;,&quot;ISSN&quot;:&quot;00219673&quot;,&quot;URL&quot;:&quot;https://linkinghub.elsevier.com/retrieve/pii/S0021967315008699&quot;,&quot;issued&quot;:{&quot;date-parts&quot;:[[2015,8]]},&quot;page&quot;:&quot;76-89&quot;,&quot;volume&quot;:&quot;1407&quot;},&quot;isTemporary&quot;:false}]},{&quot;citationID&quot;:&quot;MENDELEY_CITATION_c7e38bcf-68e8-4dc9-b669-79bc0ff6cd7c&quot;,&quot;properties&quot;:{&quot;noteIndex&quot;:0},&quot;isEdited&quot;:false,&quot;manualOverride&quot;:{&quot;isManuallyOverridden&quot;:true,&quot;citeprocText&quot;:&quot;(Cobo et al., 2022; Flores &amp;#38; Caixach, 2020)&quot;,&quot;manualOverrideText&quot;:&quot;Flores and Caixach (2020) and Cobo et al. (2022)&quot;},&quot;citationTag&quot;:&quot;MENDELEY_CITATION_v3_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&quot;,&quot;citationItems&quot;:[{&quot;id&quot;:&quot;caada3e4-d85e-3c40-b3a1-15ad70611825&quot;,&quot;itemData&quot;:{&quot;type&quot;:&quot;article-journal&quot;,&quot;id&quot;:&quot;caada3e4-d85e-3c40-b3a1-15ad70611825&quot;,&quot;title&quot;:&quot;High Levels of Anabaenopeptins Detected in a Cyanobacteria Bloom from N.E. Spanish Sau-Susqueda-El Pasteral Reservoirs System by LC–HRMS&quot;,&quot;author&quot;:[{&quot;family&quot;:&quot;Flores&quot;,&quot;given&quot;:&quot;Cintia&quot;,&quot;parse-names&quot;:false,&quot;dropping-particle&quot;:&quot;&quot;,&quot;non-dropping-particle&quot;:&quot;&quot;},{&quot;family&quot;:&quot;Caixach&quot;,&quot;given&quot;:&quot;Josep&quot;,&quot;parse-names&quot;:false,&quot;dropping-particle&quot;:&quot;&quot;,&quot;non-dropping-particle&quot;:&quot;&quot;}],&quot;container-title&quot;:&quot;Toxins&quot;,&quot;DOI&quot;:&quot;10.3390/toxins12090541&quot;,&quot;ISSN&quot;:&quot;2072-6651&quot;,&quot;URL&quot;:&quot;https://www.mdpi.com/2072-6651/12/9/541&quot;,&quot;issued&quot;:{&quot;date-parts&quot;:[[2020,8,22]]},&quot;page&quot;:&quot;541&quot;,&quot;abstract&quot;:&quot;The appearance of a bloom of cyanobacteria in the Sau-Susqueda-El Pasteral system (River Ter, NE Spain) in the autumn of 2015 has been the most recent episode of extensive bloom detected in Catalonia. This system is devoted mainly to urban supply, regulation of the river, irrigation and production of hydroelectric energy. In fact, it is one of the main supply systems for the metropolitan area of cities such as Barcelona and Girona. An assessment and management plan was implemented in order to minimize the risk associated to cyanobacteria. The reservoir was confined and periodic sampling was carried out. Low and high toxicity was detected by cell bioassays with human cell lines. Additionally, analysis studies were performed by enzyme-linked immunosorbent assay (ELISA) and liquid chromatography–high resolution mass spectrometry (LC–HRMS). A microcystin target analysis and suspect screening of microcystins, nodularins, cylindrosperpmopsin and related cyanobacterial peptides by LC–HRMS were applied. The results for the analysis of microcystins were negative (&lt;0.3 μg/L) in all the surface samples. Only traces of microcystin-LR, -RR and -dmRR were detected by LC–HRMS in a few ng/L from both fractions, aqueous and sestonic. In contrast, different anabaenopeptins and oscillamide Y at unusually high concentrations (µg-mg/L) were observed. To our knowledge, no previous studies have detected these bioactive peptides at such high levels. The reliable identification of these cyanobacterial peptides was achieved by HRMS. Although recently these peptides are detected frequently worldwide, these bioactive compounds have received little attention. Therefore, more studies on these substances are recommended, especially on their toxicity, health risk and presence in water resources.&quot;,&quot;issue&quot;:&quot;9&quot;,&quot;volume&quot;:&quot;12&quot;,&quot;container-title-short&quot;:&quot;Toxins (Basel)&quot;},&quot;isTemporary&quot;:false},{&quot;id&quot;:&quot;14393715-3c13-363f-819a-ce0545620706&quot;,&quot;itemData&quot;:{&quot;type&quot;:&quot;article-journal&quot;,&quot;id&quot;:&quot;14393715-3c13-363f-819a-ce0545620706&quot;,&quot;title&quot;:&quot;Can cyanotoxins explain the clinical features of the thermal crisis in balneotherapy?&quot;,&quot;author&quot;:[{&quot;family&quot;:&quot;Cobo&quot;,&quot;given&quot;:&quot;Fernando&quot;,&quot;parse-names&quot;:false,&quot;dropping-particle&quot;:&quot;&quot;,&quot;non-dropping-particle&quot;:&quot;&quot;},{&quot;family&quot;:&quot;Barca&quot;,&quot;given&quot;:&quot;Sandra&quot;,&quot;parse-names&quot;:false,&quot;dropping-particle&quot;:&quot;&quot;,&quot;non-dropping-particle&quot;:&quot;&quot;},{&quot;family&quot;:&quot;Flores&quot;,&quot;given&quot;:&quot;Cintia&quot;,&quot;parse-names&quot;:false,&quot;dropping-particle&quot;:&quot;&quot;,&quot;non-dropping-particle&quot;:&quot;&quot;},{&quot;family&quot;:&quot;Caixach&quot;,&quot;given&quot;:&quot;Josep&quot;,&quot;parse-names&quot;:false,&quot;dropping-particle&quot;:&quot;&quot;,&quot;non-dropping-particle&quot;:&quot;&quot;},{&quot;family&quot;:&quot;Cobo&quot;,&quot;given&quot;:&quot;M Carmen&quot;,&quot;parse-names&quot;:false,&quot;dropping-particle&quot;:&quot;&quot;,&quot;non-dropping-particle&quot;:&quot;&quot;},{&quot;family&quot;:&quot;Vieira-Lanero&quot;,&quot;given&quot;:&quot;Rufino&quot;,&quot;parse-names&quot;:false,&quot;dropping-particle&quot;:&quot;&quot;,&quot;non-dropping-particle&quot;:&quot;&quot;}],&quot;container-title&quot;:&quot;Harmful Algae&quot;,&quot;container-title-short&quot;:&quot;Harmful Algae&quot;,&quot;DOI&quot;:&quot;10.1016/j.hal.2022.102240&quot;,&quot;ISSN&quot;:&quot;15689883&quot;,&quot;URL&quot;:&quot;https://linkinghub.elsevier.com/retrieve/pii/S1568988322000683&quot;,&quot;issued&quot;:{&quot;date-parts&quot;:[[2022,6]]},&quot;page&quot;:&quot;102240&quot;,&quot;volume&quot;:&quot;115&quot;},&quot;isTemporary&quot;:false}]},{&quot;citationID&quot;:&quot;MENDELEY_CITATION_b1719f8f-4c88-4a8f-8ffc-5580b8e1b61d&quot;,&quot;properties&quot;:{&quot;noteIndex&quot;:0},&quot;isEdited&quot;:false,&quot;manualOverride&quot;:{&quot;citeprocText&quot;:&quot;(Cellamare et al., 2018; Dadheech et al., 2012)&quot;,&quot;isManuallyOverridden&quot;:false,&quot;manualOverrideText&quot;:&quot;&quot;},&quot;citationTag&quot;:&quot;MENDELEY_CITATION_v3_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&quot;,&quot;citationItems&quot;:[{&quot;id&quot;:&quot;4c3b6e55-2fba-3291-ae8d-5182893f1112&quot;,&quot;itemData&quot;:{&quot;type&quot;:&quot;article-journal&quot;,&quot;id&quot;:&quot;4c3b6e55-2fba-3291-ae8d-5182893f1112&quot;,&quot;title&quot;:&quot;Characterization of phototrophic microorganisms and description of new cyanobacteria isolated from the saline-alkaline crater-lake Dziani Dzaha (Mayotte, Indian Ocean)&quot;,&quot;author&quot;:[{&quot;family&quot;:&quot;Cellamare&quot;,&quot;given&quot;:&quot;M.&quot;,&quot;parse-names&quot;:false,&quot;dropping-particle&quot;:&quot;&quot;,&quot;non-dropping-particle&quot;:&quot;&quot;},{&quot;family&quot;:&quot;Duval&quot;,&quot;given&quot;:&quot;C.&quot;,&quot;parse-names&quot;:false,&quot;dropping-particle&quot;:&quot;&quot;,&quot;non-dropping-particle&quot;:&quot;&quot;},{&quot;family&quot;:&quot;Drelin&quot;,&quot;given&quot;:&quot;Y.&quot;,&quot;parse-names&quot;:false,&quot;dropping-particle&quot;:&quot;&quot;,&quot;non-dropping-particle&quot;:&quot;&quot;},{&quot;family&quot;:&quot;Djediat&quot;,&quot;given&quot;:&quot;C.&quot;,&quot;parse-names&quot;:false,&quot;dropping-particle&quot;:&quot;&quot;,&quot;non-dropping-particle&quot;:&quot;&quot;},{&quot;family&quot;:&quot;Touibi&quot;,&quot;given&quot;:&quot;N.&quot;,&quot;parse-names&quot;:false,&quot;dropping-particle&quot;:&quot;&quot;,&quot;non-dropping-particle&quot;:&quot;&quot;},{&quot;family&quot;:&quot;Agogué&quot;,&quot;given&quot;:&quot;H.&quot;,&quot;parse-names&quot;:false,&quot;dropping-particle&quot;:&quot;&quot;,&quot;non-dropping-particle&quot;:&quot;&quot;},{&quot;family&quot;:&quot;Leboulanger&quot;,&quot;given&quot;:&quot;C.&quot;,&quot;parse-names&quot;:false,&quot;dropping-particle&quot;:&quot;&quot;,&quot;non-dropping-particle&quot;:&quot;&quot;},{&quot;family&quot;:&quot;Ader&quot;,&quot;given&quot;:&quot;M.&quot;,&quot;parse-names&quot;:false,&quot;dropping-particle&quot;:&quot;&quot;,&quot;non-dropping-particle&quot;:&quot;&quot;},{&quot;family&quot;:&quot;Bernard&quot;,&quot;given&quot;:&quot;C.&quot;,&quot;parse-names&quot;:false,&quot;dropping-particle&quot;:&quot;&quot;,&quot;non-dropping-particle&quot;:&quot;&quot;}],&quot;container-title&quot;:&quot;FEMS Microbiology Ecology&quot;,&quot;DOI&quot;:&quot;10.1093/FEMSEC/FIY108&quot;,&quot;ISBN&quot;:&quot;3301407935&quot;,&quot;ISSN&quot;:&quot;15746941&quot;,&quot;PMID&quot;:&quot;29878107&quot;,&quot;issued&quot;:{&quot;date-parts&quot;:[[2018]]},&quot;page&quot;:&quot;1-25&quot;,&quot;abstract&quot;:&quot;The saline-alkaline crater-lake Dziani Dzaha (Mayotte, Indian Ocean) is dominated by the bloom-forming cyanobacterium Arthrospira. However, the rest of the phototrophic community remains underexplored because of their minute dimension or lower biomass. To characterize the phototrophic microorganisms living in this ecosystem considered as a modern analog of Precambrian environments, several strains were isolated from the water column and stromatolites and analyzed using the polyphasic approach. Based on morphological, ultrastructural and molecular (16S rRNA gene, 18S rRNA gene, 16S-23S internal transcribed spacer (ITS) region and cpcBA-IGS locus) methods, seven filamentous cyanobacteria and the prasinophyte Picocystis salinarum were identified. Two new genera and four new cyanobacteria species belonging to the orders Oscillatoriales (Desertifilum dzianense sp. nov.) and Synechococcales (Sodalinema komarekii gen. nov., sp. nov., Sodaleptolyngbya stromatolitii gen. nov., sp. nov. and Haloleptolyngbya elongata sp. nov.) were described. This approach also allowed to identify Arthrospira fusiformis with exclusively straight trichomes instead of the spirally coiled form commonly observed in the genus. This study evidenced the importance of using the polyphasic approach to solve the complex taxonomy of cyanobacteria and to study algal assemblages from unexplored ecosystems.&quot;,&quot;issue&quot;:&quot;8&quot;,&quot;volume&quot;:&quot;94&quot;,&quot;container-title-short&quot;:&quot;FEMS Microbiol Ecol&quot;},&quot;uris&quot;:[&quot;http://www.mendeley.com/documents/?uuid=63941a49-eb72-4cf5-ada5-7805ed4a276b&quot;],&quot;isTemporary&quot;:false,&quot;legacyDesktopId&quot;:&quot;63941a49-eb72-4cf5-ada5-7805ed4a276b&quot;},{&quot;id&quot;:&quot;7e2b7f4b-5bcf-337c-a415-8a573702a4b9&quot;,&quot;itemData&quot;:{&quot;type&quot;:&quot;article-journal&quot;,&quot;id&quot;:&quot;7e2b7f4b-5bcf-337c-a415-8a573702a4b9&quot;,&quot;title&quot;:&quot;Haloleptolyngbya alcalis gen. et sp. nov., a new filamentous cyanobacterium from the soda lake Nakuru, Kenya&quot;,&quot;author&quot;:[{&quot;family&quot;:&quot;Dadheech&quot;,&quot;given&quot;:&quot;Pawan K.&quot;,&quot;parse-names&quot;:false,&quot;dropping-particle&quot;:&quot;&quot;,&quot;non-dropping-particle&quot;:&quot;&quot;},{&quot;family&quot;:&quot;Mahmoud&quot;,&quot;given&quot;:&quot;Huda&quot;,&quot;parse-names&quot;:false,&quot;dropping-particle&quot;:&quot;&quot;,&quot;non-dropping-particle&quot;:&quot;&quot;},{&quot;family&quot;:&quot;Kotut&quot;,&quot;given&quot;:&quot;Kiplagat&quot;,&quot;parse-names&quot;:false,&quot;dropping-particle&quot;:&quot;&quot;,&quot;non-dropping-particle&quot;:&quot;&quot;},{&quot;family&quot;:&quot;Krienitz&quot;,&quot;given&quot;:&quot;Lothar&quot;,&quot;parse-names&quot;:false,&quot;dropping-particle&quot;:&quot;&quot;,&quot;non-dropping-particle&quot;:&quot;&quot;}],&quot;container-title&quot;:&quot;Hydrobiologia&quot;,&quot;container-title-short&quot;:&quot;Hydrobiologia&quot;,&quot;DOI&quot;:&quot;10.1007/s10750-012-1080-6&quot;,&quot;ISSN&quot;:&quot;0018-8158&quot;,&quot;URL&quot;:&quot;http://link.springer.com/10.1007/s10750-012-1080-6&quot;,&quot;issued&quot;:{&quot;date-parts&quot;:[[2012,7,21]]},&quot;page&quot;:&quot;269-283&quot;,&quot;abstract&quot;:&quot;The food web of the saline-alkaline Lake Nakuru is dominated by the cyanobacterium Arthrospira fusiformis as the primary producer and a huge population of Lesser Flamingos as direct consumers. However, the dense blooms of Arthrospira are not stable, and collapse irregularly and unpredictably. During such periods they are replaced by other algae or cyanobacteria. The wide fluctuation in the cyanobacterial and algal populations of Lake Nakuru has a great influence on food availability for Lesser Flamingos, and is therefore of high ecological importance. To support the descriptive work on these phenomena, we describe here a new cyanobacterial taxon from this soda lake: Haloleptolyngbya alcalis Dadheech, Mahmoud, Kotut et Krienitz gen. et sp. nov. The study was based on multilocus molecular analyses of 16S rRNA gene, 16S-23S internal transcribed spacer, partial sequences of beta and alpha subunits including intergenic spacer (cpcBA-IGS) of phycocyanin operon, phenotypic features using light microscopy, scanning electron microscopy, transmission electron microscopy, and ecology. The new taxon established a separate lineage within the family of Peudanabaenaceae (Oscillatoriales). © 2012 Springer Science+Business Media B.V.&quot;,&quot;issue&quot;:&quot;1&quot;,&quot;volume&quot;:&quot;691&quot;},&quot;uris&quot;:[&quot;http://www.mendeley.com/documents/?uuid=a90aac00-32ea-4362-bcf5-dae0dd205f94&quot;],&quot;isTemporary&quot;:false,&quot;legacyDesktopId&quot;:&quot;a90aac00-32ea-4362-bcf5-dae0dd205f94&quot;}]},{&quot;citationID&quot;:&quot;MENDELEY_CITATION_7542c186-4cca-4a5e-aa33-9fff1200e062&quot;,&quot;properties&quot;:{&quot;noteIndex&quot;:0},&quot;isEdited&quot;:false,&quot;manualOverride&quot;:{&quot;citeprocText&quot;:&quot;(Dadheech et al., 2012)&quot;,&quot;isManuallyOverridden&quot;:false,&quot;manualOverrideText&quot;:&quot;&quot;},&quot;citationTag&quot;:&quot;MENDELEY_CITATION_v3_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&quot;,&quot;citationItems&quot;:[{&quot;id&quot;:&quot;7e2b7f4b-5bcf-337c-a415-8a573702a4b9&quot;,&quot;itemData&quot;:{&quot;type&quot;:&quot;article-journal&quot;,&quot;id&quot;:&quot;7e2b7f4b-5bcf-337c-a415-8a573702a4b9&quot;,&quot;title&quot;:&quot;Haloleptolyngbya alcalis gen. et sp. nov., a new filamentous cyanobacterium from the soda lake Nakuru, Kenya&quot;,&quot;author&quot;:[{&quot;family&quot;:&quot;Dadheech&quot;,&quot;given&quot;:&quot;Pawan K.&quot;,&quot;parse-names&quot;:false,&quot;dropping-particle&quot;:&quot;&quot;,&quot;non-dropping-particle&quot;:&quot;&quot;},{&quot;family&quot;:&quot;Mahmoud&quot;,&quot;given&quot;:&quot;Huda&quot;,&quot;parse-names&quot;:false,&quot;dropping-particle&quot;:&quot;&quot;,&quot;non-dropping-particle&quot;:&quot;&quot;},{&quot;family&quot;:&quot;Kotut&quot;,&quot;given&quot;:&quot;Kiplagat&quot;,&quot;parse-names&quot;:false,&quot;dropping-particle&quot;:&quot;&quot;,&quot;non-dropping-particle&quot;:&quot;&quot;},{&quot;family&quot;:&quot;Krienitz&quot;,&quot;given&quot;:&quot;Lothar&quot;,&quot;parse-names&quot;:false,&quot;dropping-particle&quot;:&quot;&quot;,&quot;non-dropping-particle&quot;:&quot;&quot;}],&quot;container-title&quot;:&quot;Hydrobiologia&quot;,&quot;container-title-short&quot;:&quot;Hydrobiologia&quot;,&quot;DOI&quot;:&quot;10.1007/s10750-012-1080-6&quot;,&quot;ISSN&quot;:&quot;0018-8158&quot;,&quot;URL&quot;:&quot;http://link.springer.com/10.1007/s10750-012-1080-6&quot;,&quot;issued&quot;:{&quot;date-parts&quot;:[[2012,7,21]]},&quot;page&quot;:&quot;269-283&quot;,&quot;abstract&quot;:&quot;The food web of the saline-alkaline Lake Nakuru is dominated by the cyanobacterium Arthrospira fusiformis as the primary producer and a huge population of Lesser Flamingos as direct consumers. However, the dense blooms of Arthrospira are not stable, and collapse irregularly and unpredictably. During such periods they are replaced by other algae or cyanobacteria. The wide fluctuation in the cyanobacterial and algal populations of Lake Nakuru has a great influence on food availability for Lesser Flamingos, and is therefore of high ecological importance. To support the descriptive work on these phenomena, we describe here a new cyanobacterial taxon from this soda lake: Haloleptolyngbya alcalis Dadheech, Mahmoud, Kotut et Krienitz gen. et sp. nov. The study was based on multilocus molecular analyses of 16S rRNA gene, 16S-23S internal transcribed spacer, partial sequences of beta and alpha subunits including intergenic spacer (cpcBA-IGS) of phycocyanin operon, phenotypic features using light microscopy, scanning electron microscopy, transmission electron microscopy, and ecology. The new taxon established a separate lineage within the family of Peudanabaenaceae (Oscillatoriales). © 2012 Springer Science+Business Media B.V.&quot;,&quot;issue&quot;:&quot;1&quot;,&quot;volume&quot;:&quot;691&quot;},&quot;uris&quot;:[&quot;http://www.mendeley.com/documents/?uuid=a90aac00-32ea-4362-bcf5-dae0dd205f94&quot;],&quot;isTemporary&quot;:false,&quot;legacyDesktopId&quot;:&quot;a90aac00-32ea-4362-bcf5-dae0dd205f94&quot;}]},{&quot;citationID&quot;:&quot;MENDELEY_CITATION_9677c26c-10f5-4679-92b6-8773ecebabfc&quot;,&quot;properties&quot;:{&quot;noteIndex&quot;:0},&quot;isEdited&quot;:false,&quot;manualOverride&quot;:{&quot;citeprocText&quot;:&quot;(Cellamare et al., 2018)&quot;,&quot;isManuallyOverridden&quot;:false,&quot;manualOverrideText&quot;:&quot;&quot;},&quot;citationTag&quot;:&quot;MENDELEY_CITATION_v3_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&quot;,&quot;citationItems&quot;:[{&quot;id&quot;:&quot;4c3b6e55-2fba-3291-ae8d-5182893f1112&quot;,&quot;itemData&quot;:{&quot;type&quot;:&quot;article-journal&quot;,&quot;id&quot;:&quot;4c3b6e55-2fba-3291-ae8d-5182893f1112&quot;,&quot;title&quot;:&quot;Characterization of phototrophic microorganisms and description of new cyanobacteria isolated from the saline-alkaline crater-lake Dziani Dzaha (Mayotte, Indian Ocean)&quot;,&quot;author&quot;:[{&quot;family&quot;:&quot;Cellamare&quot;,&quot;given&quot;:&quot;M.&quot;,&quot;parse-names&quot;:false,&quot;dropping-particle&quot;:&quot;&quot;,&quot;non-dropping-particle&quot;:&quot;&quot;},{&quot;family&quot;:&quot;Duval&quot;,&quot;given&quot;:&quot;C.&quot;,&quot;parse-names&quot;:false,&quot;dropping-particle&quot;:&quot;&quot;,&quot;non-dropping-particle&quot;:&quot;&quot;},{&quot;family&quot;:&quot;Drelin&quot;,&quot;given&quot;:&quot;Y.&quot;,&quot;parse-names&quot;:false,&quot;dropping-particle&quot;:&quot;&quot;,&quot;non-dropping-particle&quot;:&quot;&quot;},{&quot;family&quot;:&quot;Djediat&quot;,&quot;given&quot;:&quot;C.&quot;,&quot;parse-names&quot;:false,&quot;dropping-particle&quot;:&quot;&quot;,&quot;non-dropping-particle&quot;:&quot;&quot;},{&quot;family&quot;:&quot;Touibi&quot;,&quot;given&quot;:&quot;N.&quot;,&quot;parse-names&quot;:false,&quot;dropping-particle&quot;:&quot;&quot;,&quot;non-dropping-particle&quot;:&quot;&quot;},{&quot;family&quot;:&quot;Agogué&quot;,&quot;given&quot;:&quot;H.&quot;,&quot;parse-names&quot;:false,&quot;dropping-particle&quot;:&quot;&quot;,&quot;non-dropping-particle&quot;:&quot;&quot;},{&quot;family&quot;:&quot;Leboulanger&quot;,&quot;given&quot;:&quot;C.&quot;,&quot;parse-names&quot;:false,&quot;dropping-particle&quot;:&quot;&quot;,&quot;non-dropping-particle&quot;:&quot;&quot;},{&quot;family&quot;:&quot;Ader&quot;,&quot;given&quot;:&quot;M.&quot;,&quot;parse-names&quot;:false,&quot;dropping-particle&quot;:&quot;&quot;,&quot;non-dropping-particle&quot;:&quot;&quot;},{&quot;family&quot;:&quot;Bernard&quot;,&quot;given&quot;:&quot;C.&quot;,&quot;parse-names&quot;:false,&quot;dropping-particle&quot;:&quot;&quot;,&quot;non-dropping-particle&quot;:&quot;&quot;}],&quot;container-title&quot;:&quot;FEMS Microbiology Ecology&quot;,&quot;DOI&quot;:&quot;10.1093/FEMSEC/FIY108&quot;,&quot;ISBN&quot;:&quot;3301407935&quot;,&quot;ISSN&quot;:&quot;15746941&quot;,&quot;PMID&quot;:&quot;29878107&quot;,&quot;issued&quot;:{&quot;date-parts&quot;:[[2018]]},&quot;page&quot;:&quot;1-25&quot;,&quot;abstract&quot;:&quot;The saline-alkaline crater-lake Dziani Dzaha (Mayotte, Indian Ocean) is dominated by the bloom-forming cyanobacterium Arthrospira. However, the rest of the phototrophic community remains underexplored because of their minute dimension or lower biomass. To characterize the phototrophic microorganisms living in this ecosystem considered as a modern analog of Precambrian environments, several strains were isolated from the water column and stromatolites and analyzed using the polyphasic approach. Based on morphological, ultrastructural and molecular (16S rRNA gene, 18S rRNA gene, 16S-23S internal transcribed spacer (ITS) region and cpcBA-IGS locus) methods, seven filamentous cyanobacteria and the prasinophyte Picocystis salinarum were identified. Two new genera and four new cyanobacteria species belonging to the orders Oscillatoriales (Desertifilum dzianense sp. nov.) and Synechococcales (Sodalinema komarekii gen. nov., sp. nov., Sodaleptolyngbya stromatolitii gen. nov., sp. nov. and Haloleptolyngbya elongata sp. nov.) were described. This approach also allowed to identify Arthrospira fusiformis with exclusively straight trichomes instead of the spirally coiled form commonly observed in the genus. This study evidenced the importance of using the polyphasic approach to solve the complex taxonomy of cyanobacteria and to study algal assemblages from unexplored ecosystems.&quot;,&quot;issue&quot;:&quot;8&quot;,&quot;volume&quot;:&quot;94&quot;,&quot;container-title-short&quot;:&quot;FEMS Microbiol Ecol&quot;},&quot;uris&quot;:[&quot;http://www.mendeley.com/documents/?uuid=63941a49-eb72-4cf5-ada5-7805ed4a276b&quot;],&quot;isTemporary&quot;:false,&quot;legacyDesktopId&quot;:&quot;63941a49-eb72-4cf5-ada5-7805ed4a276b&quot;}]},{&quot;citationID&quot;:&quot;MENDELEY_CITATION_9f44d793-e41b-4c73-a985-44b626cfb3fa&quot;,&quot;properties&quot;:{&quot;noteIndex&quot;:0},&quot;isEdited&quot;:false,&quot;manualOverride&quot;:{&quot;citeprocText&quot;:&quot;(Perkerson et al., 2011)&quot;,&quot;isManuallyOverridden&quot;:false,&quot;manualOverrideText&quot;:&quot;&quot;},&quot;citationTag&quot;:&quot;MENDELEY_CITATION_v3_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&quot;,&quot;citationItems&quot;:[{&quot;id&quot;:&quot;baf31094-8f0c-3722-bfc5-08b97b07e0b6&quot;,&quot;itemData&quot;:{&quot;type&quot;:&quot;article-journal&quot;,&quot;id&quot;:&quot;baf31094-8f0c-3722-bfc5-08b97b07e0b6&quot;,&quot;title&quot;:&quot;A unique pseudanabaenalean (cyanobacteria) genus Nodosilinea gen. nov. based on morphological and molecular data&quot;,&quot;author&quot;:[{&quot;family&quot;:&quot;Perkerson&quot;,&quot;given&quot;:&quot;Ralph B.&quot;,&quot;parse-names&quot;:false,&quot;dropping-particle&quot;:&quot;&quot;,&quot;non-dropping-particle&quot;:&quot;&quot;},{&quot;family&quot;:&quot;Johansen&quot;,&quot;given&quot;:&quot;Jeffrey R.&quot;,&quot;parse-names&quot;:false,&quot;dropping-particle&quot;:&quot;&quot;,&quot;non-dropping-particle&quot;:&quot;&quot;},{&quot;family&quot;:&quot;Kovácik&quot;,&quot;given&quot;:&quot;Lubomir&quot;,&quot;parse-names&quot;:false,&quot;dropping-particle&quot;:&quot;&quot;,&quot;non-dropping-particle&quot;:&quot;&quot;},{&quot;family&quot;:&quot;Brand&quot;,&quot;given&quot;:&quot;Jerry&quot;,&quot;parse-names&quot;:false,&quot;dropping-particle&quot;:&quot;&quot;,&quot;non-dropping-particle&quot;:&quot;&quot;},{&quot;family&quot;:&quot;Kaštovský&quot;,&quot;given&quot;:&quot;Jan&quot;,&quot;parse-names&quot;:false,&quot;dropping-particle&quot;:&quot;&quot;,&quot;non-dropping-particle&quot;:&quot;&quot;},{&quot;family&quot;:&quot;Casamatta&quot;,&quot;given&quot;:&quot;Dale A.&quot;,&quot;parse-names&quot;:false,&quot;dropping-particle&quot;:&quot;&quot;,&quot;non-dropping-particle&quot;:&quot;&quot;}],&quot;container-title&quot;:&quot;Journal of Phycology&quot;,&quot;DOI&quot;:&quot;10.1111/j.1529-8817.2011.01077.x&quot;,&quot;ISSN&quot;:&quot;00223646&quot;,&quot;URL&quot;:&quot;https://onlinelibrary.wiley.com/doi/10.1111/j.1529-8817.2011.01077.x&quot;,&quot;issued&quot;:{&quot;date-parts&quot;:[[2011,12]]},&quot;page&quot;:&quot;1397-1412&quot;,&quot;issue&quot;:&quot;6&quot;,&quot;volume&quot;:&quot;47&quot;,&quot;container-title-short&quot;:&quot;J Phycol&quot;},&quot;uris&quot;:[&quot;http://www.mendeley.com/documents/?uuid=fa9b6e05-5d22-4b5c-b1d2-f16a05db7967&quot;],&quot;isTemporary&quot;:false,&quot;legacyDesktopId&quot;:&quot;fa9b6e05-5d22-4b5c-b1d2-f16a05db7967&quot;}]},{&quot;citationID&quot;:&quot;MENDELEY_CITATION_70937d8b-bec5-4b5c-a5c8-50b8e9ab7bf9&quot;,&quot;properties&quot;:{&quot;noteIndex&quot;:0},&quot;isEdited&quot;:false,&quot;manualOverride&quot;:{&quot;citeprocText&quot;:&quot;(Johansen &amp;#38; Casamatta, 2005; Komárek et al., 2020; Mai et al., 2018; Raabová et al., 2019)&quot;,&quot;isManuallyOverridden&quot;:false,&quot;manualOverrideText&quot;:&quot;&quot;},&quot;citationTag&quot;:&quot;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&quot;,&quot;citationItems&quot;:[{&quot;id&quot;:&quot;57ac8a0b-64dc-3702-9866-65c3ed7e438c&quot;,&quot;itemData&quot;:{&quot;DOI&quot;:&quot;10.11646/phytotaxa.395.1.1&quot;,&quot;ISSN&quot;:&quot;1179-3163&quot;,&quot;abstract&quot;:&quot;Very thin filamentous cyanobacteria are ubiquitous in a wide range of environments. For many years they were traditionally studied according to their morphological properties only. With the introduction of additional taxonomic methods (cytomorphological analyses, molecular sequencing, exact ecological studies, better data about phytogeographical distribution), traditional genera such as Leptolyngbya and Phormidium were found to be polyphyletic. Phormidesmis belonged to a newly formed genus that was supposed to explain the variability of such very thin simple filamentous cyanobacteria. However, even after definition of Phormidesmis based on distinct cytomorphological and phylogenetic traits, the variability within this genus remained unresolved. Here we analyzed 26 Phormidesmis strains to describe the variability within this genus, classified two new species (P. arctica and P. communis) and transferred Leptolyngbya nigrescens into P. nigrescens. A tabular review of Phormidesmis species is included. The diacritical features of all these species are: width up to 1–4 µm, barrel-shaped cells, which can be shorter or slightly longer than wide, with apparent constrictions at the cross-walls. Our study shows that Phormidesmis is a morphologically and genetically well-defined genus with a global distribution. A newly described genus Leptodesmis has significant morphological similarities both with Phormidesmis and Leptolyngbya, however with intermediate phylogenetic position with significant divergence in 16S rRNA gene. Leptodesmis is cryptic both to Phormidesmis and Leptolyngbya. In the initial part of the life cycle resembles Leptolyngbya, the appearance of older trichomes change to Phormidesmis like morphology.&quot;,&quot;author&quot;:[{&quot;dropping-particle&quot;:&quot;&quot;,&quot;family&quot;:&quot;Raabová&quot;,&quot;given&quot;:&quot;Lenka&quot;,&quot;non-dropping-particle&quot;:&quot;&quot;,&quot;parse-names&quot;:false,&quot;suffix&quot;:&quot;&quot;},{&quot;dropping-particle&quot;:&quot;&quot;,&quot;family&quot;:&quot;Kovacik&quot;,&quot;given&quot;:&quot;Lubomir&quot;,&quot;non-dropping-particle&quot;:&quot;&quot;,&quot;parse-names&quot;:false,&quot;suffix&quot;:&quot;&quot;},{&quot;dropping-particle&quot;:&quot;&quot;,&quot;family&quot;:&quot;Elster&quot;,&quot;given&quot;:&quot;Josef&quot;,&quot;non-dropping-particle&quot;:&quot;&quot;,&quot;parse-names&quot;:false,&quot;suffix&quot;:&quot;&quot;},{&quot;dropping-particle&quot;:&quot;&quot;,&quot;family&quot;:&quot;Strunecký&quot;,&quot;given&quot;:&quot;Otakar&quot;,&quot;non-dropping-particle&quot;:&quot;&quot;,&quot;parse-names&quot;:false,&quot;suffix&quot;:&quot;&quot;}],&quot;container-title&quot;:&quot;Phytotaxa&quot;,&quot;id&quot;:&quot;57ac8a0b-64dc-3702-9866-65c3ed7e438c&quot;,&quot;issue&quot;:&quot;1&quot;,&quot;issued&quot;:{&quot;date-parts&quot;:[[&quot;2019&quot;]]},&quot;page&quot;:&quot;1-16&quot;,&quot;title&quot;:&quot;Review of the genus Phormidesmis (Cyanobacteria) based on environmental, morphological, and molecular data with description of a new genus Leptodesmia&quot;,&quot;type&quot;:&quot;article-journal&quot;,&quot;volume&quot;:&quot;395&quot;,&quot;container-title-short&quot;:&quot;Phytotaxa&quot;},&quot;uris&quot;:[&quot;http://www.mendeley.com/documents/?uuid=9dfe2cf5-a1e6-448e-8377-aa29cc9a5834&quot;],&quot;isTemporary&quot;:false,&quot;legacyDesktopId&quot;:&quot;9dfe2cf5-a1e6-448e-8377-aa29cc9a5834&quot;},{&quot;id&quot;:&quot;b356e0a9-934d-3b0c-b1f1-85b2a849849a&quot;,&quot;itemData&quot;:{&quot;DOI&quot;:&quot;10.1127/1864-1318/2005/0117-0071&quot;,&quot;ISSN&quot;:&quot;0342-1120&quot;,&quot;author&quot;:[{&quot;dropping-particle&quot;:&quot;&quot;,&quot;family&quot;:&quot;Johansen&quot;,&quot;given&quot;:&quot;Jeffrey R.&quot;,&quot;non-dropping-particle&quot;:&quot;&quot;,&quot;parse-names&quot;:false,&quot;suffix&quot;:&quot;&quot;},{&quot;dropping-particle&quot;:&quot;&quot;,&quot;family&quot;:&quot;Casamatta&quot;,&quot;given&quot;:&quot;Dale A.&quot;,&quot;non-dropping-particle&quot;:&quot;&quot;,&quot;parse-names&quot;:false,&quot;suffix&quot;:&quot;&quot;}],&quot;container-title&quot;:&quot;Algological Studies/Archiv für Hydrobiologie, Supplement Volumes&quot;,&quot;id&quot;:&quot;b356e0a9-934d-3b0c-b1f1-85b2a849849a&quot;,&quot;issued&quot;:{&quot;date-parts&quot;:[[&quot;2005&quot;,&quot;10&quot;,&quot;1&quot;]]},&quot;page&quot;:&quot;71-93&quot;,&quot;title&quot;:&quot;Recognizing cyanobacterial diversity through adoption of a new species paradigm&quot;,&quot;type&quot;:&quot;article-journal&quot;,&quot;volume&quot;:&quot;117&quot;,&quot;container-title-short&quot;:&quot;&quot;},&quot;uris&quot;:[&quot;http://www.mendeley.com/documents/?uuid=7254922b-1193-4855-b655-7eb0ba53cf8f&quot;],&quot;isTemporary&quot;:false,&quot;legacyDesktopId&quot;:&quot;7254922b-1193-4855-b655-7eb0ba53cf8f&quot;},{&quot;id&quot;:&quot;871ba66c-d0c7-3853-9284-d7e720a36c30&quot;,&quot;itemData&quot;:{&quot;DOI&quot;:&quot;10.5507/fot.2020.006&quot;,&quot;ISSN&quot;:&quot;18025439&quot;,&quot;author&quot;:[{&quot;dropping-particle&quot;:&quot;&quot;,&quot;family&quot;:&quot;Komárek&quot;,&quot;given&quot;:&quot;Jiří&quot;,&quot;non-dropping-particle&quot;:&quot;&quot;,&quot;parse-names&quot;:false,&quot;suffix&quot;:&quot;&quot;},{&quot;dropping-particle&quot;:&quot;&quot;,&quot;family&quot;:&quot;Johansen&quot;,&quot;given&quot;:&quot;Jeffrey R.&quot;,&quot;non-dropping-particle&quot;:&quot;&quot;,&quot;parse-names&quot;:false,&quot;suffix&quot;:&quot;&quot;},{&quot;dropping-particle&quot;:&quot;&quot;,&quot;family&quot;:&quot;Šmarda&quot;,&quot;given&quot;:&quot;Jan&quot;,&quot;non-dropping-particle&quot;:&quot;&quot;,&quot;parse-names&quot;:false,&quot;suffix&quot;:&quot;&quot;},{&quot;dropping-particle&quot;:&quot;&quot;,&quot;family&quot;:&quot;Strunecký&quot;,&quot;given&quot;:&quot;Otakar&quot;,&quot;non-dropping-particle&quot;:&quot;&quot;,&quot;parse-names&quot;:false,&quot;suffix&quot;:&quot;&quot;}],&quot;container-title&quot;:&quot;Fottea&quot;,&quot;id&quot;:&quot;871ba66c-d0c7-3853-9284-d7e720a36c30&quot;,&quot;issue&quot;:&quot;2&quot;,&quot;issued&quot;:{&quot;date-parts&quot;:[[&quot;2020&quot;,&quot;10&quot;,&quot;14&quot;]]},&quot;page&quot;:&quot;171-191&quot;,&quot;title&quot;:&quot;Phylogeny and taxonomy of Synechococcus-like cyanobacteria&quot;,&quot;type&quot;:&quot;article-journal&quot;,&quot;volume&quot;:&quot;20&quot;,&quot;container-title-short&quot;:&quot;&quot;},&quot;uris&quot;:[&quot;http://www.mendeley.com/documents/?uuid=c766c1b7-b31d-4f9c-b590-3087b63096b3&quot;],&quot;isTemporary&quot;:false,&quot;legacyDesktopId&quot;:&quot;c766c1b7-b31d-4f9c-b590-3087b63096b3&quot;},{&quot;id&quot;:&quot;34b19a54-4c30-370e-aacb-67077dd885c6&quot;,&quot;itemData&quot;:{&quot;type&quot;:&quot;article-journal&quot;,&quot;id&quot;:&quot;34b19a54-4c30-370e-aacb-67077dd885c6&quot;,&quot;title&quot;:&quot;Revision of the Synechococcales (Cyanobacteria) through recognition of four families including Oculatellaceae fam. nov. and Trichocoleaceae fam. nov. and six new genera containing 14 species&quot;,&quot;author&quot;:[{&quot;family&quot;:&quot;Mai&quot;,&quot;given&quot;:&quot;Truc&quot;,&quot;parse-names&quot;:false,&quot;dropping-particle&quot;:&quot;&quot;,&quot;non-dropping-particle&quot;:&quot;&quot;},{&quot;family&quot;:&quot;Johansen&quot;,&quot;given&quot;:&quot;Jeffrey R.&quot;,&quot;parse-names&quot;:false,&quot;dropping-particle&quot;:&quot;&quot;,&quot;non-dropping-particle&quot;:&quot;&quot;},{&quot;family&quot;:&quot;Pietrasiak&quot;,&quot;given&quot;:&quot;Nicole&quot;,&quot;parse-names&quot;:false,&quot;dropping-particle&quot;:&quot;&quot;,&quot;non-dropping-particle&quot;:&quot;&quot;},{&quot;family&quot;:&quot;Bohunická&quot;,&quot;given&quot;:&quot;Markéta&quot;,&quot;parse-names&quot;:false,&quot;dropping-particle&quot;:&quot;&quot;,&quot;non-dropping-particle&quot;:&quot;&quot;},{&quot;family&quot;:&quot;Martin&quot;,&quot;given&quot;:&quot;Michael P.&quot;,&quot;parse-names&quot;:false,&quot;dropping-particle&quot;:&quot;&quot;,&quot;non-dropping-particle&quot;:&quot;&quot;}],&quot;container-title&quot;:&quot;Phytotaxa&quot;,&quot;container-title-short&quot;:&quot;Phytotaxa&quot;,&quot;DOI&quot;:&quot;10.11646/phytotaxa.365.1.1&quot;,&quot;ISSN&quot;:&quot;1179-3163&quot;,&quot;URL&quot;:&quot;https://biotaxa.org/Phytotaxa/article/view/phytotaxa.365.1.1&quot;,&quot;issued&quot;:{&quot;date-parts&quot;:[[2018,8,16]]},&quot;page&quot;:&quot;1-59&quot;,&quot;abstract&quot;:&quot;&lt;p&gt;A total of 48 strains of thin, filamentous cyanobacteria in Synechococcales were studied by sequencing 16S rRNA and rpoC1 sequence fragments. We also carefully characterized a subset of these by morphology. Phylogenetic analysis of the 16S rRNA gene data using Bayesian inference of a large Synechococcales alignment (345 OTU’s) was in agreement with the phylogeny based on the rpoC1 gene for 59 OTU’s. Both indicated that the large family-level grouping formerly classified as the Leptolyngbyaceae could be further divided into four family-level clades. Two of these family-level clades have been recognized previously as Leptolyngbyaceae and Prochlorotrichaceae. Oculatellaceae fam. nov. and Trichocoleaceae fam. nov. are proposed for the other two families. The Oculatellaceae was studied in greater detail, and six new genera containing 14 species were characterized and named. These new taxa are: Pegethrix botrychoides, P. olivacea, P. convoluta, P. indistincta, Drouetiella lurida, D. hepatica, D. fasciculata, Cartusia fontana, Tildeniella torsiva, T. nuda, Komarkovaea angustata, Kaiparowitsia implicata, Timaviella obliquedivisa, and T. radians.&lt;/p&gt;&quot;,&quot;volume&quot;:&quot;365&quot;},&quot;uris&quot;:[&quot;http://www.mendeley.com/documents/?uuid=e1482a4b-9148-4302-9516-38a3056e05c1&quot;],&quot;isTemporary&quot;:false,&quot;legacyDesktopId&quot;:&quot;e1482a4b-9148-4302-9516-38a3056e05c1&quot;}]},{&quot;citationID&quot;:&quot;MENDELEY_CITATION_fc46615b-51e9-4f85-9827-03f1fff51a0b&quot;,&quot;properties&quot;:{&quot;noteIndex&quot;:0},&quot;isEdited&quot;:false,&quot;manualOverride&quot;:{&quot;citeprocText&quot;:&quot;(Cellamare et al., 2018; Dadheech et al., 2012)&quot;,&quot;isManuallyOverridden&quot;:false,&quot;manualOverrideText&quot;:&quot;&quot;},&quot;citationTag&quot;:&quot;MENDELEY_CITATION_v3_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&quot;,&quot;citationItems&quot;:[{&quot;id&quot;:&quot;4c3b6e55-2fba-3291-ae8d-5182893f1112&quot;,&quot;itemData&quot;:{&quot;type&quot;:&quot;article-journal&quot;,&quot;id&quot;:&quot;4c3b6e55-2fba-3291-ae8d-5182893f1112&quot;,&quot;title&quot;:&quot;Characterization of phototrophic microorganisms and description of new cyanobacteria isolated from the saline-alkaline crater-lake Dziani Dzaha (Mayotte, Indian Ocean)&quot;,&quot;author&quot;:[{&quot;family&quot;:&quot;Cellamare&quot;,&quot;given&quot;:&quot;M.&quot;,&quot;parse-names&quot;:false,&quot;dropping-particle&quot;:&quot;&quot;,&quot;non-dropping-particle&quot;:&quot;&quot;},{&quot;family&quot;:&quot;Duval&quot;,&quot;given&quot;:&quot;C.&quot;,&quot;parse-names&quot;:false,&quot;dropping-particle&quot;:&quot;&quot;,&quot;non-dropping-particle&quot;:&quot;&quot;},{&quot;family&quot;:&quot;Drelin&quot;,&quot;given&quot;:&quot;Y.&quot;,&quot;parse-names&quot;:false,&quot;dropping-particle&quot;:&quot;&quot;,&quot;non-dropping-particle&quot;:&quot;&quot;},{&quot;family&quot;:&quot;Djediat&quot;,&quot;given&quot;:&quot;C.&quot;,&quot;parse-names&quot;:false,&quot;dropping-particle&quot;:&quot;&quot;,&quot;non-dropping-particle&quot;:&quot;&quot;},{&quot;family&quot;:&quot;Touibi&quot;,&quot;given&quot;:&quot;N.&quot;,&quot;parse-names&quot;:false,&quot;dropping-particle&quot;:&quot;&quot;,&quot;non-dropping-particle&quot;:&quot;&quot;},{&quot;family&quot;:&quot;Agogué&quot;,&quot;given&quot;:&quot;H.&quot;,&quot;parse-names&quot;:false,&quot;dropping-particle&quot;:&quot;&quot;,&quot;non-dropping-particle&quot;:&quot;&quot;},{&quot;family&quot;:&quot;Leboulanger&quot;,&quot;given&quot;:&quot;C.&quot;,&quot;parse-names&quot;:false,&quot;dropping-particle&quot;:&quot;&quot;,&quot;non-dropping-particle&quot;:&quot;&quot;},{&quot;family&quot;:&quot;Ader&quot;,&quot;given&quot;:&quot;M.&quot;,&quot;parse-names&quot;:false,&quot;dropping-particle&quot;:&quot;&quot;,&quot;non-dropping-particle&quot;:&quot;&quot;},{&quot;family&quot;:&quot;Bernard&quot;,&quot;given&quot;:&quot;C.&quot;,&quot;parse-names&quot;:false,&quot;dropping-particle&quot;:&quot;&quot;,&quot;non-dropping-particle&quot;:&quot;&quot;}],&quot;container-title&quot;:&quot;FEMS Microbiology Ecology&quot;,&quot;DOI&quot;:&quot;10.1093/FEMSEC/FIY108&quot;,&quot;ISBN&quot;:&quot;3301407935&quot;,&quot;ISSN&quot;:&quot;15746941&quot;,&quot;PMID&quot;:&quot;29878107&quot;,&quot;issued&quot;:{&quot;date-parts&quot;:[[2018]]},&quot;page&quot;:&quot;1-25&quot;,&quot;abstract&quot;:&quot;The saline-alkaline crater-lake Dziani Dzaha (Mayotte, Indian Ocean) is dominated by the bloom-forming cyanobacterium Arthrospira. However, the rest of the phototrophic community remains underexplored because of their minute dimension or lower biomass. To characterize the phototrophic microorganisms living in this ecosystem considered as a modern analog of Precambrian environments, several strains were isolated from the water column and stromatolites and analyzed using the polyphasic approach. Based on morphological, ultrastructural and molecular (16S rRNA gene, 18S rRNA gene, 16S-23S internal transcribed spacer (ITS) region and cpcBA-IGS locus) methods, seven filamentous cyanobacteria and the prasinophyte Picocystis salinarum were identified. Two new genera and four new cyanobacteria species belonging to the orders Oscillatoriales (Desertifilum dzianense sp. nov.) and Synechococcales (Sodalinema komarekii gen. nov., sp. nov., Sodaleptolyngbya stromatolitii gen. nov., sp. nov. and Haloleptolyngbya elongata sp. nov.) were described. This approach also allowed to identify Arthrospira fusiformis with exclusively straight trichomes instead of the spirally coiled form commonly observed in the genus. This study evidenced the importance of using the polyphasic approach to solve the complex taxonomy of cyanobacteria and to study algal assemblages from unexplored ecosystems.&quot;,&quot;issue&quot;:&quot;8&quot;,&quot;volume&quot;:&quot;94&quot;,&quot;container-title-short&quot;:&quot;FEMS Microbiol Ecol&quot;},&quot;uris&quot;:[&quot;http://www.mendeley.com/documents/?uuid=63941a49-eb72-4cf5-ada5-7805ed4a276b&quot;],&quot;isTemporary&quot;:false,&quot;legacyDesktopId&quot;:&quot;63941a49-eb72-4cf5-ada5-7805ed4a276b&quot;},{&quot;id&quot;:&quot;7e2b7f4b-5bcf-337c-a415-8a573702a4b9&quot;,&quot;itemData&quot;:{&quot;type&quot;:&quot;article-journal&quot;,&quot;id&quot;:&quot;7e2b7f4b-5bcf-337c-a415-8a573702a4b9&quot;,&quot;title&quot;:&quot;Haloleptolyngbya alcalis gen. et sp. nov., a new filamentous cyanobacterium from the soda lake Nakuru, Kenya&quot;,&quot;author&quot;:[{&quot;family&quot;:&quot;Dadheech&quot;,&quot;given&quot;:&quot;Pawan K.&quot;,&quot;parse-names&quot;:false,&quot;dropping-particle&quot;:&quot;&quot;,&quot;non-dropping-particle&quot;:&quot;&quot;},{&quot;family&quot;:&quot;Mahmoud&quot;,&quot;given&quot;:&quot;Huda&quot;,&quot;parse-names&quot;:false,&quot;dropping-particle&quot;:&quot;&quot;,&quot;non-dropping-particle&quot;:&quot;&quot;},{&quot;family&quot;:&quot;Kotut&quot;,&quot;given&quot;:&quot;Kiplagat&quot;,&quot;parse-names&quot;:false,&quot;dropping-particle&quot;:&quot;&quot;,&quot;non-dropping-particle&quot;:&quot;&quot;},{&quot;family&quot;:&quot;Krienitz&quot;,&quot;given&quot;:&quot;Lothar&quot;,&quot;parse-names&quot;:false,&quot;dropping-particle&quot;:&quot;&quot;,&quot;non-dropping-particle&quot;:&quot;&quot;}],&quot;container-title&quot;:&quot;Hydrobiologia&quot;,&quot;container-title-short&quot;:&quot;Hydrobiologia&quot;,&quot;DOI&quot;:&quot;10.1007/s10750-012-1080-6&quot;,&quot;ISSN&quot;:&quot;0018-8158&quot;,&quot;URL&quot;:&quot;http://link.springer.com/10.1007/s10750-012-1080-6&quot;,&quot;issued&quot;:{&quot;date-parts&quot;:[[2012,7,21]]},&quot;page&quot;:&quot;269-283&quot;,&quot;abstract&quot;:&quot;The food web of the saline-alkaline Lake Nakuru is dominated by the cyanobacterium Arthrospira fusiformis as the primary producer and a huge population of Lesser Flamingos as direct consumers. However, the dense blooms of Arthrospira are not stable, and collapse irregularly and unpredictably. During such periods they are replaced by other algae or cyanobacteria. The wide fluctuation in the cyanobacterial and algal populations of Lake Nakuru has a great influence on food availability for Lesser Flamingos, and is therefore of high ecological importance. To support the descriptive work on these phenomena, we describe here a new cyanobacterial taxon from this soda lake: Haloleptolyngbya alcalis Dadheech, Mahmoud, Kotut et Krienitz gen. et sp. nov. The study was based on multilocus molecular analyses of 16S rRNA gene, 16S-23S internal transcribed spacer, partial sequences of beta and alpha subunits including intergenic spacer (cpcBA-IGS) of phycocyanin operon, phenotypic features using light microscopy, scanning electron microscopy, transmission electron microscopy, and ecology. The new taxon established a separate lineage within the family of Peudanabaenaceae (Oscillatoriales). © 2012 Springer Science+Business Media B.V.&quot;,&quot;issue&quot;:&quot;1&quot;,&quot;volume&quot;:&quot;691&quot;},&quot;uris&quot;:[&quot;http://www.mendeley.com/documents/?uuid=a90aac00-32ea-4362-bcf5-dae0dd205f94&quot;],&quot;isTemporary&quot;:false,&quot;legacyDesktopId&quot;:&quot;a90aac00-32ea-4362-bcf5-dae0dd205f94&quot;}]},{&quot;citationID&quot;:&quot;MENDELEY_CITATION_00878397-2321-4db4-9b5e-12fcdc6d837f&quot;,&quot;properties&quot;:{&quot;noteIndex&quot;:0},&quot;isEdited&quot;:false,&quot;manualOverride&quot;:{&quot;citeprocText&quot;:&quot;(Chen et al., 2021; Cordeiro et al., 2020)&quot;,&quot;isManuallyOverridden&quot;:false,&quot;manualOverrideText&quot;:&quot;&quot;},&quot;citationTag&quot;:&quot;MENDELEY_CITATION_v3_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&quot;,&quot;citationItems&quot;:[{&quot;id&quot;:&quot;8ce24656-6086-39cd-899f-0e276bf0fe81&quot;,&quot;itemData&quot;:{&quot;DOI&quot;:&quot;10.3390/d12080298&quot;,&quot;ISSN&quot;:&quot;1424-2818&quot;,&quot;abstract&quot;:&quot;Cyanobacteria are among the most diverse morphological microorganisms that inhabit a great variety of habitats. Their presence in the Azores, a volcanic archipelago of nine islands in the middle of the North Atlantic Ocean, has already been reported. However, due to the high diversity of cyanobacteria habitats, their biodiversity is still understudied, mainly in extreme environments. To address this, a total of 156 cyanobacteria strains from Azores lakes, streams, thermal and terrestrial habitats were isolated. Identification was made based on a polyphasic approach using classical taxonomy (morphological characteristics and environmental data) and phylogeny among 81 strains assessed by maximum likelihood and Bayesian analysis of 16S rDNA partial sequences. The 156 isolates showed a high genera diversity (38) belonging to the orders Chroococcales, Nostocales, Oscillatoriales, and Synechococcales. Eleven new genera for the Azores habitats are here reported, reinforcing that cyanobacteria biodiversity in these islands is still much understudied. Phylogenetic analysis showed 14 clusters associated with these cyanobacteria orders, with evidence for six new genera and valuable information towards Microchaete/Coleospermum taxonomic revision that better reflects species environmental distribution. These results emphasize the need for cyanobacteria taxonomy revisions, through polyphasic studies, mainly in Synechococcales order and in the Microchaete/Coleospermum, Nostoc, and Anabaena genera.&quot;,&quot;author&quot;:[{&quot;dropping-particle&quot;:&quot;&quot;,&quot;family&quot;:&quot;Cordeiro&quot;,&quot;given&quot;:&quot;Rita&quot;,&quot;non-dropping-particle&quot;:&quot;&quot;,&quot;parse-names&quot;:false,&quot;suffix&quot;:&quot;&quot;},{&quot;dropping-particle&quot;:&quot;&quot;,&quot;family&quot;:&quot;Luz&quot;,&quot;given&quot;:&quot;Rúben&quot;,&quot;non-dropping-particle&quot;:&quot;&quot;,&quot;parse-names&quot;:false,&quot;suffix&quot;:&quot;&quot;},{&quot;dropping-particle&quot;:&quot;&quot;,&quot;family&quot;:&quot;Vasconcelos&quot;,&quot;given&quot;:&quot;Vitor&quot;,&quot;non-dropping-particle&quot;:&quot;&quot;,&quot;parse-names&quot;:false,&quot;suffix&quot;:&quot;&quot;},{&quot;dropping-particle&quot;:&quot;&quot;,&quot;family&quot;:&quot;Gonçalves&quot;,&quot;given&quot;:&quot;Vítor&quot;,&quot;non-dropping-particle&quot;:&quot;&quot;,&quot;parse-names&quot;:false,&quot;suffix&quot;:&quot;&quot;},{&quot;dropping-particle&quot;:&quot;&quot;,&quot;family&quot;:&quot;Fonseca&quot;,&quot;given&quot;:&quot;Amélia&quot;,&quot;non-dropping-particle&quot;:&quot;&quot;,&quot;parse-names&quot;:false,&quot;suffix&quot;:&quot;&quot;}],&quot;container-title&quot;:&quot;Diversity&quot;,&quot;id&quot;:&quot;8ce24656-6086-39cd-899f-0e276bf0fe81&quot;,&quot;issue&quot;:&quot;8&quot;,&quot;issued&quot;:{&quot;date-parts&quot;:[[&quot;2020&quot;,&quot;7&quot;,&quot;29&quot;]]},&quot;page&quot;:&quot;298&quot;,&quot;title&quot;:&quot;Cyanobacteria Phylogenetic Studies Reveal Evidence for Polyphyletic Genera from Thermal and Freshwater Habitats&quot;,&quot;type&quot;:&quot;article-journal&quot;,&quot;volume&quot;:&quot;12&quot;,&quot;container-title-short&quot;:&quot;Diversity (Basel)&quot;},&quot;uris&quot;:[&quot;http://www.mendeley.com/documents/?uuid=dbf2cdc0-c996-4c32-a317-09202e44377f&quot;],&quot;isTemporary&quot;:false,&quot;legacyDesktopId&quot;:&quot;dbf2cdc0-c996-4c32-a317-09202e44377f&quot;},{&quot;id&quot;:&quot;76b2e724-3f2b-3151-9e5a-2dd6a44b6ac7&quot;,&quot;itemData&quot;:{&quot;DOI&quot;:&quot;10.1038/s41396-020-00775-z&quot;,&quot;ISSN&quot;:&quot;1751-7362&quot;,&quot;author&quot;:[{&quot;dropping-particle&quot;:&quot;&quot;,&quot;family&quot;:&quot;Chen&quot;,&quot;given&quot;:&quot;Meng-Yun&quot;,&quot;non-dropping-particle&quot;:&quot;&quot;,&quot;parse-names&quot;:false,&quot;suffix&quot;:&quot;&quot;},{&quot;dropping-particle&quot;:&quot;&quot;,&quot;family&quot;:&quot;Teng&quot;,&quot;given&quot;:&quot;Wen-Kai&quot;,&quot;non-dropping-particle&quot;:&quot;&quot;,&quot;parse-names&quot;:false,&quot;suffix&quot;:&quot;&quot;},{&quot;dropping-particle&quot;:&quot;&quot;,&quot;family&quot;:&quot;Zhao&quot;,&quot;given&quot;:&quot;Liang&quot;,&quot;non-dropping-particle&quot;:&quot;&quot;,&quot;parse-names&quot;:false,&quot;suffix&quot;:&quot;&quot;},{&quot;dropping-particle&quot;:&quot;&quot;,&quot;family&quot;:&quot;Hu&quot;,&quot;given&quot;:&quot;Chun-Xiang&quot;,&quot;non-dropping-particle&quot;:&quot;&quot;,&quot;parse-names&quot;:false,&quot;suffix&quot;:&quot;&quot;},{&quot;dropping-particle&quot;:&quot;&quot;,&quot;family&quot;:&quot;Zhou&quot;,&quot;given&quot;:&quot;Yang-Kai&quot;,&quot;non-dropping-particle&quot;:&quot;&quot;,&quot;parse-names&quot;:false,&quot;suffix&quot;:&quot;&quot;},{&quot;dropping-particle&quot;:&quot;&quot;,&quot;family&quot;:&quot;Han&quot;,&quot;given&quot;:&quot;Bo-Ping&quot;,&quot;non-dropping-particle&quot;:&quot;&quot;,&quot;parse-names&quot;:false,&quot;suffix&quot;:&quot;&quot;},{&quot;dropping-particle&quot;:&quot;&quot;,&quot;family&quot;:&quot;Song&quot;,&quot;given&quot;:&quot;Li-Rong&quot;,&quot;non-dropping-particle&quot;:&quot;&quot;,&quot;parse-names&quot;:false,&quot;suffix&quot;:&quot;&quot;},{&quot;dropping-particle&quot;:&quot;&quot;,&quot;family&quot;:&quot;Shu&quot;,&quot;given&quot;:&quot;Wen-Sheng&quot;,&quot;non-dropping-particle&quot;:&quot;&quot;,&quot;parse-names&quot;:false,&quot;suffix&quot;:&quot;&quot;}],&quot;container-title&quot;:&quot;The ISME Journal&quot;,&quot;id&quot;:&quot;76b2e724-3f2b-3151-9e5a-2dd6a44b6ac7&quot;,&quot;issue&quot;:&quot;1&quot;,&quot;issued&quot;:{&quot;date-parts&quot;:[[&quot;2021&quot;,&quot;1&quot;,&quot;17&quot;]]},&quot;page&quot;:&quot;211-227&quot;,&quot;title&quot;:&quot;Comparative genomics reveals insights into cyanobacterial evolution and habitat adaptation&quot;,&quot;type&quot;:&quot;article-journal&quot;,&quot;volume&quot;:&quot;15&quot;,&quot;container-title-short&quot;:&quot;ISME J&quot;},&quot;uris&quot;:[&quot;http://www.mendeley.com/documents/?uuid=29d13a96-e974-47d2-82ec-e503c2054475&quot;],&quot;isTemporary&quot;:false,&quot;legacyDesktopId&quot;:&quot;29d13a96-e974-47d2-82ec-e503c2054475&quot;}]},{&quot;citationID&quot;:&quot;MENDELEY_CITATION_d024f6a5-293b-4c37-8527-bc21bb71e2de&quot;,&quot;properties&quot;:{&quot;noteIndex&quot;:0},&quot;isEdited&quot;:false,&quot;manualOverride&quot;:{&quot;citeprocText&quot;:&quot;(Perkerson et al., 2011)&quot;,&quot;isManuallyOverridden&quot;:false,&quot;manualOverrideText&quot;:&quot;&quot;},&quot;citationTag&quot;:&quot;MENDELEY_CITATION_v3_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&quot;,&quot;citationItems&quot;:[{&quot;id&quot;:&quot;baf31094-8f0c-3722-bfc5-08b97b07e0b6&quot;,&quot;itemData&quot;:{&quot;type&quot;:&quot;article-journal&quot;,&quot;id&quot;:&quot;baf31094-8f0c-3722-bfc5-08b97b07e0b6&quot;,&quot;title&quot;:&quot;A unique pseudanabaenalean (cyanobacteria) genus Nodosilinea gen. nov. based on morphological and molecular data&quot;,&quot;author&quot;:[{&quot;family&quot;:&quot;Perkerson&quot;,&quot;given&quot;:&quot;Ralph B.&quot;,&quot;parse-names&quot;:false,&quot;dropping-particle&quot;:&quot;&quot;,&quot;non-dropping-particle&quot;:&quot;&quot;},{&quot;family&quot;:&quot;Johansen&quot;,&quot;given&quot;:&quot;Jeffrey R.&quot;,&quot;parse-names&quot;:false,&quot;dropping-particle&quot;:&quot;&quot;,&quot;non-dropping-particle&quot;:&quot;&quot;},{&quot;family&quot;:&quot;Kovácik&quot;,&quot;given&quot;:&quot;Lubomir&quot;,&quot;parse-names&quot;:false,&quot;dropping-particle&quot;:&quot;&quot;,&quot;non-dropping-particle&quot;:&quot;&quot;},{&quot;family&quot;:&quot;Brand&quot;,&quot;given&quot;:&quot;Jerry&quot;,&quot;parse-names&quot;:false,&quot;dropping-particle&quot;:&quot;&quot;,&quot;non-dropping-particle&quot;:&quot;&quot;},{&quot;family&quot;:&quot;Kaštovský&quot;,&quot;given&quot;:&quot;Jan&quot;,&quot;parse-names&quot;:false,&quot;dropping-particle&quot;:&quot;&quot;,&quot;non-dropping-particle&quot;:&quot;&quot;},{&quot;family&quot;:&quot;Casamatta&quot;,&quot;given&quot;:&quot;Dale A.&quot;,&quot;parse-names&quot;:false,&quot;dropping-particle&quot;:&quot;&quot;,&quot;non-dropping-particle&quot;:&quot;&quot;}],&quot;container-title&quot;:&quot;Journal of Phycology&quot;,&quot;DOI&quot;:&quot;10.1111/j.1529-8817.2011.01077.x&quot;,&quot;ISSN&quot;:&quot;00223646&quot;,&quot;URL&quot;:&quot;https://onlinelibrary.wiley.com/doi/10.1111/j.1529-8817.2011.01077.x&quot;,&quot;issued&quot;:{&quot;date-parts&quot;:[[2011,12]]},&quot;page&quot;:&quot;1397-1412&quot;,&quot;issue&quot;:&quot;6&quot;,&quot;volume&quot;:&quot;47&quot;,&quot;container-title-short&quot;:&quot;J Phycol&quot;},&quot;uris&quot;:[&quot;http://www.mendeley.com/documents/?uuid=fa9b6e05-5d22-4b5c-b1d2-f16a05db7967&quot;],&quot;isTemporary&quot;:false,&quot;legacyDesktopId&quot;:&quot;fa9b6e05-5d22-4b5c-b1d2-f16a05db7967&quot;}]},{&quot;citationID&quot;:&quot;MENDELEY_CITATION_1e26b692-15d7-4a39-b216-9c4ab8784ccc&quot;,&quot;properties&quot;:{&quot;noteIndex&quot;:0},&quot;isEdited&quot;:false,&quot;manualOverride&quot;:{&quot;isManuallyOverridden&quot;:false,&quot;citeprocText&quot;:&quot;(Abed et al., 2002)&quot;,&quot;manualOverrideText&quot;:&quot;&quot;},&quot;citationTag&quot;:&quot;MENDELEY_CITATION_v3_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&quot;,&quot;citationItems&quot;:[{&quot;id&quot;:&quot;c56d7df0-9e3c-3945-a644-bf32f513ca90&quot;,&quot;itemData&quot;:{&quot;type&quot;:&quot;article-journal&quot;,&quot;id&quot;:&quot;c56d7df0-9e3c-3945-a644-bf32f513ca90&quot;,&quot;title&quot;:&quot;Polyphasic characterization of benthic, moderately halophilic, moderately thermophilic cyanobacteria with very thin trichomes and the proposal of Halomicronema excentricum gen. nov., sp. nov.&quot;,&quot;author&quot;:[{&quot;family&quot;:&quot;Abed&quot;,&quot;given&quot;:&quot;Raeid&quot;,&quot;parse-names&quot;:false,&quot;dropping-particle&quot;:&quot;&quot;,&quot;non-dropping-particle&quot;:&quot;&quot;},{&quot;family&quot;:&quot;Garcia-Pichel&quot;,&quot;given&quot;:&quot;Ferran&quot;,&quot;parse-names&quot;:false,&quot;dropping-particle&quot;:&quot;&quot;,&quot;non-dropping-particle&quot;:&quot;&quot;},{&quot;family&quot;:&quot;Hernández-Mariné&quot;,&quot;given&quot;:&quot;Mariona&quot;,&quot;parse-names&quot;:false,&quot;dropping-particle&quot;:&quot;&quot;,&quot;non-dropping-particle&quot;:&quot;&quot;}],&quot;container-title&quot;:&quot;Archives of Microbiology&quot;,&quot;container-title-short&quot;:&quot;Arch Microbiol&quot;,&quot;DOI&quot;:&quot;10.1007/s00203-001-0390-2&quot;,&quot;ISSN&quot;:&quot;0302-8933&quot;,&quot;URL&quot;:&quot;http://link.springer.com/10.1007/s00203-001-0390-2&quot;,&quot;issued&quot;:{&quot;date-parts&quot;:[[2002,5,1]]},&quot;page&quot;:&quot;361-370&quot;,&quot;issue&quot;:&quot;5&quot;,&quot;volume&quot;:&quot;177&quot;},&quot;isTemporary&quot;:false}]},{&quot;citationID&quot;:&quot;MENDELEY_CITATION_329ad6b0-75c2-4ed6-bdf2-5fe404ceaf56&quot;,&quot;properties&quot;:{&quot;noteIndex&quot;:0},&quot;isEdited&quot;:false,&quot;manualOverride&quot;:{&quot;isManuallyOverridden&quot;:false,&quot;citeprocText&quot;:&quot;(Zafrir-Ilan &amp;#38; Carmeli, 2010)&quot;,&quot;manualOverrideText&quot;:&quot;&quot;},&quot;citationTag&quot;:&quot;MENDELEY_CITATION_v3_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&quot;,&quot;citationItems&quot;:[{&quot;id&quot;:&quot;68c2ad04-4125-36b5-91c5-ddfc77762272&quot;,&quot;itemData&quot;:{&quot;type&quot;:&quot;article-journal&quot;,&quot;id&quot;:&quot;68c2ad04-4125-36b5-91c5-ddfc77762272&quot;,&quot;title&quot;:&quot;Eight novel serine proteases inhibitors from a water bloom of the cyanobacterium Microcystis sp.&quot;,&quot;author&quot;:[{&quot;family&quot;:&quot;Zafrir-Ilan&quot;,&quot;given&quot;:&quot;Ella&quot;,&quot;parse-names&quot;:false,&quot;dropping-particle&quot;:&quot;&quot;,&quot;non-dropping-particle&quot;:&quot;&quot;},{&quot;family&quot;:&quot;Carmeli&quot;,&quot;given&quot;:&quot;Shmuel&quot;,&quot;parse-names&quot;:false,&quot;dropping-particle&quot;:&quot;&quot;,&quot;non-dropping-particle&quot;:&quot;&quot;}],&quot;container-title&quot;:&quot;Tetrahedron&quot;,&quot;container-title-short&quot;:&quot;Tetrahedron&quot;,&quot;DOI&quot;:&quot;10.1016/j.tet.2010.09.067&quot;,&quot;ISSN&quot;:&quot;00404020&quot;,&quot;issued&quot;:{&quot;date-parts&quot;:[[2010,11]]},&quot;page&quot;:&quot;9194-9202&quot;,&quot;issue&quot;:&quot;47&quot;,&quot;volume&quot;:&quot;66&quot;},&quot;isTemporary&quot;:false}]},{&quot;citationID&quot;:&quot;MENDELEY_CITATION_c47a0a2c-3840-4032-b1b9-e6c7ac9cb3b4&quot;,&quot;properties&quot;:{&quot;noteIndex&quot;:0},&quot;isEdited&quot;:false,&quot;manualOverride&quot;:{&quot;isManuallyOverridden&quot;:true,&quot;citeprocText&quot;:&quot;(Dittmann et al., 2015; Monteiro et al., 2021)&quot;,&quot;manualOverrideText&quot;:&quot;(Dittmann et al. 2015, Monteiro et al. 2021, &quot;},&quot;citationTag&quot;:&quot;MENDELEY_CITATION_v3_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&quot;,&quot;citationItems&quot;:[{&quot;id&quot;:&quot;b881e8fe-2137-3178-ac33-6e7100a4d590&quot;,&quot;itemData&quot;:{&quot;type&quot;:&quot;article-journal&quot;,&quot;id&quot;:&quot;b881e8fe-2137-3178-ac33-6e7100a4d590&quot;,&quot;title&quot;:&quot;Natural Product Biosynthetic Diversity and Comparative Genomics of the Cyanobacteria&quot;,&quot;author&quot;:[{&quot;family&quot;:&quot;Dittmann&quot;,&quot;given&quot;:&quot;Elke&quot;,&quot;parse-names&quot;:false,&quot;dropping-particle&quot;:&quot;&quot;,&quot;non-dropping-particle&quot;:&quot;&quot;},{&quot;family&quot;:&quot;Gugger&quot;,&quot;given&quot;:&quot;Muriel&quot;,&quot;parse-names&quot;:false,&quot;dropping-particle&quot;:&quot;&quot;,&quot;non-dropping-particle&quot;:&quot;&quot;},{&quot;family&quot;:&quot;Sivonen&quot;,&quot;given&quot;:&quot;Kaarina&quot;,&quot;parse-names&quot;:false,&quot;dropping-particle&quot;:&quot;&quot;,&quot;non-dropping-particle&quot;:&quot;&quot;},{&quot;family&quot;:&quot;Fewer&quot;,&quot;given&quot;:&quot;David P.&quot;,&quot;parse-names&quot;:false,&quot;dropping-particle&quot;:&quot;&quot;,&quot;non-dropping-particle&quot;:&quot;&quot;}],&quot;container-title&quot;:&quot;Trends in Microbiology&quot;,&quot;container-title-short&quot;:&quot;Trends Microbiol&quot;,&quot;accessed&quot;:{&quot;date-parts&quot;:[[2023,1,17]]},&quot;DOI&quot;:&quot;10.1016/J.TIM.2015.07.008&quot;,&quot;ISSN&quot;:&quot;0966-842X&quot;,&quot;PMID&quot;:&quot;26433696&quot;,&quot;issued&quot;:{&quot;date-parts&quot;:[[2015,10,1]]},&quot;page&quot;:&quot;642-652&quot;,&quot;abstract&quot;:&quot;Cyanobacteria are an ancient lineage of slow-growing photosynthetic bacteria and a prolific source of natural products with intricate chemical structures and potent biological activities. The bulk of these natural products are known from just a handful of genera. Recent efforts have elucidated the mechanisms underpinning the biosynthesis of a diverse array of natural products from cyanobacteria. Many of the biosynthetic mechanisms are unique to cyanobacteria or rarely described from other organisms. Advances in genome sequence technology have precipitated a deluge of genome sequences for cyanobacteria. This makes it possible to link known natural products to biosynthetic gene clusters but also accelerates the discovery of new natural products through genome mining. These studies demonstrate that cyanobacteria encode a huge variety of cryptic gene clusters for the production of natural products, and the known chemical diversity is likely to be just a fraction of the true biosynthetic capabilities of this fascinating and ancient group of organisms.&quot;,&quot;publisher&quot;:&quot;Elsevier Current Trends&quot;,&quot;issue&quot;:&quot;10&quot;,&quot;volume&quot;:&quot;23&quot;},&quot;isTemporary&quot;:false},{&quot;id&quot;:&quot;87514830-3f24-3ba6-8db1-9ac0139f80a2&quot;,&quot;itemData&quot;:{&quot;type&quot;:&quot;article-journal&quot;,&quot;id&quot;:&quot;87514830-3f24-3ba6-8db1-9ac0139f80a2&quot;,&quot;title&quot;:&quot;Anabaenopeptins: What We Know So Far&quot;,&quot;author&quot;:[{&quot;family&quot;:&quot;Monteiro&quot;,&quot;given&quot;:&quot;Patrick Romano&quot;,&quot;parse-names&quot;:false,&quot;dropping-particle&quot;:&quot;&quot;,&quot;non-dropping-particle&quot;:&quot;&quot;},{&quot;family&quot;:&quot;Amaral&quot;,&quot;given&quot;:&quot;Samuel Cavalcante&quot;,&quot;parse-names&quot;:false,&quot;dropping-particle&quot;:&quot;&quot;,&quot;non-dropping-particle&quot;:&quot;do&quot;},{&quot;family&quot;:&quot;Siqueira&quot;,&quot;given&quot;:&quot;Andrei Santos&quot;,&quot;parse-names&quot;:false,&quot;dropping-particle&quot;:&quot;&quot;,&quot;non-dropping-particle&quot;:&quot;&quot;},{&quot;family&quot;:&quot;Xavier&quot;,&quot;given&quot;:&quot;Luciana Pereira&quot;,&quot;parse-names&quot;:false,&quot;dropping-particle&quot;:&quot;&quot;,&quot;non-dropping-particle&quot;:&quot;&quot;},{&quot;family&quot;:&quot;Santos&quot;,&quot;given&quot;:&quot;Agenor Valadares&quot;,&quot;parse-names&quot;:false,&quot;dropping-particle&quot;:&quot;&quot;,&quot;non-dropping-particle&quot;:&quot;&quot;}],&quot;container-title&quot;:&quot;Toxins&quot;,&quot;container-title-short&quot;:&quot;Toxins (Basel)&quot;,&quot;DOI&quot;:&quot;10.3390/toxins13080522&quot;,&quot;ISSN&quot;:&quot;2072-6651&quot;,&quot;issued&quot;:{&quot;date-parts&quot;:[[2021,7,27]]},&quot;page&quot;:&quot;522&quot;,&quot;abstract&quot;:&quot;&lt;p&gt;Cyanobacteria are microorganisms with photosynthetic mechanisms capable of colonizing several distinct environments worldwide. They can produce a vast spectrum of bioactive compounds with different properties, resulting in an improved adaptative capacity. Their richness in secondary metabolites is related to their unique and diverse metabolic apparatus, such as Non-Ribosomal Peptide Synthetases (NRPSs). One important class of peptides produced by the non-ribosomal pathway is anabaenopeptins. These cyclic hexapeptides demonstrated inhibitory activity towards phosphatases and proteases, which could be related to their toxicity and adaptiveness against zooplankters and crustaceans. Thus, this review aims to identify key features related to anabaenopeptins, including the diversity of their structure, occurrence, the biosynthetic steps for their production, ecological roles, and biotechnological applications.&lt;/p&gt;&quot;,&quot;issue&quot;:&quot;8&quot;,&quot;volume&quot;:&quot;13&quot;},&quot;isTemporary&quot;:false}]},{&quot;citationID&quot;:&quot;MENDELEY_CITATION_749461fa-796f-4099-a41d-288f8c0abf89&quot;,&quot;properties&quot;:{&quot;noteIndex&quot;:0},&quot;isEdited&quot;:false,&quot;manualOverride&quot;:{&quot;isManuallyOverridden&quot;:true,&quot;citeprocText&quot;:&quot;(Moore et al., 1984)&quot;,&quot;manualOverrideText&quot;:&quot;Moore et al. 1984)&quot;},&quot;citationTag&quot;:&quot;MENDELEY_CITATION_v3_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&quot;,&quot;citationItems&quot;:[{&quot;id&quot;:&quot;a45d9123-911d-3817-91f1-cad5c3a5389a&quot;,&quot;itemData&quot;:{&quot;type&quot;:&quot;article-journal&quot;,&quot;id&quot;:&quot;a45d9123-911d-3817-91f1-cad5c3a5389a&quot;,&quot;title&quot;:&quot;Absolute stereochemistries of the aplysiatoxins and oscillatoxin A&quot;,&quot;author&quot;:[{&quot;family&quot;:&quot;Moore&quot;,&quot;given&quot;:&quot;Richard E.&quot;,&quot;parse-names&quot;:false,&quot;dropping-particle&quot;:&quot;&quot;,&quot;non-dropping-particle&quot;:&quot;&quot;},{&quot;family&quot;:&quot;Blackman&quot;,&quot;given&quot;:&quot;Adrian J.&quot;,&quot;parse-names&quot;:false,&quot;dropping-particle&quot;:&quot;&quot;,&quot;non-dropping-particle&quot;:&quot;&quot;},{&quot;family&quot;:&quot;Cheuk&quot;,&quot;given&quot;:&quot;Chad E.&quot;,&quot;parse-names&quot;:false,&quot;dropping-particle&quot;:&quot;&quot;,&quot;non-dropping-particle&quot;:&quot;&quot;},{&quot;family&quot;:&quot;Mynderse&quot;,&quot;given&quot;:&quot;Jon S.&quot;,&quot;parse-names&quot;:false,&quot;dropping-particle&quot;:&quot;&quot;,&quot;non-dropping-particle&quot;:&quot;&quot;},{&quot;family&quot;:&quot;Matsumoto&quot;,&quot;given&quot;:&quot;Gayle K.&quot;,&quot;parse-names&quot;:false,&quot;dropping-particle&quot;:&quot;&quot;,&quot;non-dropping-particle&quot;:&quot;&quot;},{&quot;family&quot;:&quot;Clardy&quot;,&quot;given&quot;:&quot;Jon&quot;,&quot;parse-names&quot;:false,&quot;dropping-particle&quot;:&quot;&quot;,&quot;non-dropping-particle&quot;:&quot;&quot;},{&quot;family&quot;:&quot;Woodard&quot;,&quot;given&quot;:&quot;Ronald W.&quot;,&quot;parse-names&quot;:false,&quot;dropping-particle&quot;:&quot;&quot;,&quot;non-dropping-particle&quot;:&quot;&quot;},{&quot;family&quot;:&quot;Craig&quot;,&quot;given&quot;:&quot;J. Cymerman&quot;,&quot;parse-names&quot;:false,&quot;dropping-particle&quot;:&quot;&quot;,&quot;non-dropping-particle&quot;:&quot;&quot;}],&quot;container-title&quot;:&quot;The Journal of Organic Chemistry&quot;,&quot;container-title-short&quot;:&quot;J Org Chem&quot;,&quot;DOI&quot;:&quot;10.1021/jo00187a035&quot;,&quot;ISSN&quot;:&quot;0022-3263&quot;,&quot;issued&quot;:{&quot;date-parts&quot;:[[1984,6,1]]},&quot;page&quot;:&quot;2484-2489&quot;,&quot;issue&quot;:&quot;13&quot;,&quot;volume&quot;:&quot;49&quot;},&quot;isTemporary&quot;:false}]},{&quot;citationID&quot;:&quot;MENDELEY_CITATION_6e6ecf5b-e8b3-4ca8-9cca-f63ec3732dfc&quot;,&quot;properties&quot;:{&quot;noteIndex&quot;:0},&quot;isEdited&quot;:false,&quot;manualOverride&quot;:{&quot;isManuallyOverridden&quot;:false,&quot;citeprocText&quot;:&quot;(Mynderse &amp;#38; Moore, 1978)&quot;,&quot;manualOverrideText&quot;:&quot;&quot;},&quot;citationTag&quot;:&quot;MENDELEY_CITATION_v3_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&quot;,&quot;citationItems&quot;:[{&quot;id&quot;:&quot;189fd483-2488-398c-905b-0842f48c806a&quot;,&quot;itemData&quot;:{&quot;type&quot;:&quot;article-journal&quot;,&quot;id&quot;:&quot;189fd483-2488-398c-905b-0842f48c806a&quot;,&quot;title&quot;:&quot;Toxins from blue-green algae: structures of oscillatoxin A and three related bromine-containing toxins&quot;,&quot;author&quot;:[{&quot;family&quot;:&quot;Mynderse&quot;,&quot;given&quot;:&quot;Jon S.&quot;,&quot;parse-names&quot;:false,&quot;dropping-particle&quot;:&quot;&quot;,&quot;non-dropping-particle&quot;:&quot;&quot;},{&quot;family&quot;:&quot;Moore&quot;,&quot;given&quot;:&quot;Richard E.&quot;,&quot;parse-names&quot;:false,&quot;dropping-particle&quot;:&quot;&quot;,&quot;non-dropping-particle&quot;:&quot;&quot;}],&quot;container-title&quot;:&quot;The Journal of Organic Chemistry&quot;,&quot;container-title-short&quot;:&quot;J Org Chem&quot;,&quot;DOI&quot;:&quot;10.1021/jo00405a053&quot;,&quot;ISSN&quot;:&quot;0022-3263&quot;,&quot;issued&quot;:{&quot;date-parts&quot;:[[1978,5,1]]},&quot;page&quot;:&quot;2301-2303&quot;,&quot;issue&quot;:&quot;11&quot;,&quot;volume&quot;:&quot;43&quot;},&quot;isTemporary&quot;:false}]},{&quot;citationID&quot;:&quot;MENDELEY_CITATION_ac5cebd8-53e8-4b6d-9d13-dc93037d3e7d&quot;,&quot;properties&quot;:{&quot;noteIndex&quot;:0},&quot;isEdited&quot;:false,&quot;manualOverride&quot;:{&quot;citeprocText&quot;:&quot;(Cellamare et al., 2018)&quot;,&quot;isManuallyOverridden&quot;:true,&quot;manualOverrideText&quot;:&quot;Cellamare et al. (2018)&quot;},&quot;citationTag&quot;:&quot;MENDELEY_CITATION_v3_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&quot;,&quot;citationItems&quot;:[{&quot;id&quot;:&quot;4c3b6e55-2fba-3291-ae8d-5182893f1112&quot;,&quot;itemData&quot;:{&quot;type&quot;:&quot;article-journal&quot;,&quot;id&quot;:&quot;4c3b6e55-2fba-3291-ae8d-5182893f1112&quot;,&quot;title&quot;:&quot;Characterization of phototrophic microorganisms and description of new cyanobacteria isolated from the saline-alkaline crater-lake Dziani Dzaha (Mayotte, Indian Ocean)&quot;,&quot;author&quot;:[{&quot;family&quot;:&quot;Cellamare&quot;,&quot;given&quot;:&quot;M.&quot;,&quot;parse-names&quot;:false,&quot;dropping-particle&quot;:&quot;&quot;,&quot;non-dropping-particle&quot;:&quot;&quot;},{&quot;family&quot;:&quot;Duval&quot;,&quot;given&quot;:&quot;C.&quot;,&quot;parse-names&quot;:false,&quot;dropping-particle&quot;:&quot;&quot;,&quot;non-dropping-particle&quot;:&quot;&quot;},{&quot;family&quot;:&quot;Drelin&quot;,&quot;given&quot;:&quot;Y.&quot;,&quot;parse-names&quot;:false,&quot;dropping-particle&quot;:&quot;&quot;,&quot;non-dropping-particle&quot;:&quot;&quot;},{&quot;family&quot;:&quot;Djediat&quot;,&quot;given&quot;:&quot;C.&quot;,&quot;parse-names&quot;:false,&quot;dropping-particle&quot;:&quot;&quot;,&quot;non-dropping-particle&quot;:&quot;&quot;},{&quot;family&quot;:&quot;Touibi&quot;,&quot;given&quot;:&quot;N.&quot;,&quot;parse-names&quot;:false,&quot;dropping-particle&quot;:&quot;&quot;,&quot;non-dropping-particle&quot;:&quot;&quot;},{&quot;family&quot;:&quot;Agogué&quot;,&quot;given&quot;:&quot;H.&quot;,&quot;parse-names&quot;:false,&quot;dropping-particle&quot;:&quot;&quot;,&quot;non-dropping-particle&quot;:&quot;&quot;},{&quot;family&quot;:&quot;Leboulanger&quot;,&quot;given&quot;:&quot;C.&quot;,&quot;parse-names&quot;:false,&quot;dropping-particle&quot;:&quot;&quot;,&quot;non-dropping-particle&quot;:&quot;&quot;},{&quot;family&quot;:&quot;Ader&quot;,&quot;given&quot;:&quot;M.&quot;,&quot;parse-names&quot;:false,&quot;dropping-particle&quot;:&quot;&quot;,&quot;non-dropping-particle&quot;:&quot;&quot;},{&quot;family&quot;:&quot;Bernard&quot;,&quot;given&quot;:&quot;C.&quot;,&quot;parse-names&quot;:false,&quot;dropping-particle&quot;:&quot;&quot;,&quot;non-dropping-particle&quot;:&quot;&quot;}],&quot;container-title&quot;:&quot;FEMS Microbiology Ecology&quot;,&quot;DOI&quot;:&quot;10.1093/FEMSEC/FIY108&quot;,&quot;ISBN&quot;:&quot;3301407935&quot;,&quot;ISSN&quot;:&quot;15746941&quot;,&quot;PMID&quot;:&quot;29878107&quot;,&quot;issued&quot;:{&quot;date-parts&quot;:[[2018]]},&quot;page&quot;:&quot;1-25&quot;,&quot;abstract&quot;:&quot;The saline-alkaline crater-lake Dziani Dzaha (Mayotte, Indian Ocean) is dominated by the bloom-forming cyanobacterium Arthrospira. However, the rest of the phototrophic community remains underexplored because of their minute dimension or lower biomass. To characterize the phototrophic microorganisms living in this ecosystem considered as a modern analog of Precambrian environments, several strains were isolated from the water column and stromatolites and analyzed using the polyphasic approach. Based on morphological, ultrastructural and molecular (16S rRNA gene, 18S rRNA gene, 16S-23S internal transcribed spacer (ITS) region and cpcBA-IGS locus) methods, seven filamentous cyanobacteria and the prasinophyte Picocystis salinarum were identified. Two new genera and four new cyanobacteria species belonging to the orders Oscillatoriales (Desertifilum dzianense sp. nov.) and Synechococcales (Sodalinema komarekii gen. nov., sp. nov., Sodaleptolyngbya stromatolitii gen. nov., sp. nov. and Haloleptolyngbya elongata sp. nov.) were described. This approach also allowed to identify Arthrospira fusiformis with exclusively straight trichomes instead of the spirally coiled form commonly observed in the genus. This study evidenced the importance of using the polyphasic approach to solve the complex taxonomy of cyanobacteria and to study algal assemblages from unexplored ecosystems.&quot;,&quot;issue&quot;:&quot;8&quot;,&quot;volume&quot;:&quot;94&quot;,&quot;container-title-short&quot;:&quot;FEMS Microbiol Ecol&quot;},&quot;uris&quot;:[&quot;http://www.mendeley.com/documents/?uuid=63941a49-eb72-4cf5-ada5-7805ed4a276b&quot;],&quot;isTemporary&quot;:false,&quot;legacyDesktopId&quot;:&quot;63941a49-eb72-4cf5-ada5-7805ed4a276b&quot;}]}]"/>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898806FA-1DF5-6D40-9894-56D3EE000E42}">
  <we:reference id="f518cb36-c901-4d52-a9e7-4331342e485d" version="1.2.0.0" store="EXCatalog" storeType="EXCatalog"/>
  <we:alternateReferences>
    <we:reference id="WA200001011" version="1.2.0.0" store="pt-PT"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040C368D678147991E2389A027F7C3" ma:contentTypeVersion="10" ma:contentTypeDescription="Create a new document." ma:contentTypeScope="" ma:versionID="f1aeb86703184e72127830dae25a24b2">
  <xsd:schema xmlns:xsd="http://www.w3.org/2001/XMLSchema" xmlns:xs="http://www.w3.org/2001/XMLSchema" xmlns:p="http://schemas.microsoft.com/office/2006/metadata/properties" xmlns:ns2="cf4435c8-35ad-4803-862e-c0d719d6e75d" targetNamespace="http://schemas.microsoft.com/office/2006/metadata/properties" ma:root="true" ma:fieldsID="0465fc60f2f7fafaa13776db29f27e70" ns2:_="">
    <xsd:import namespace="cf4435c8-35ad-4803-862e-c0d719d6e7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435c8-35ad-4803-862e-c0d719d6e7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ECFF1-3BD3-48E9-8499-DB42DC19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435c8-35ad-4803-862e-c0d719d6e7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80C25A-E528-4A94-9B88-FFC4D1E020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3CFE44-7C1B-4531-B627-5EF0F8B5DA70}">
  <ds:schemaRefs>
    <ds:schemaRef ds:uri="http://schemas.microsoft.com/sharepoint/v3/contenttype/forms"/>
  </ds:schemaRefs>
</ds:datastoreItem>
</file>

<file path=customXml/itemProps4.xml><?xml version="1.0" encoding="utf-8"?>
<ds:datastoreItem xmlns:ds="http://schemas.openxmlformats.org/officeDocument/2006/customXml" ds:itemID="{45EB2825-7384-474E-B0A2-D3DD167C5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6588</Words>
  <Characters>35577</Characters>
  <Application>Microsoft Office Word</Application>
  <DocSecurity>0</DocSecurity>
  <Lines>296</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2023-10-06T16:32:00Z</cp:lastPrinted>
  <dcterms:created xsi:type="dcterms:W3CDTF">2024-06-21T12:52:00Z</dcterms:created>
  <dcterms:modified xsi:type="dcterms:W3CDTF">2024-06-21T12:52:00Z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0x01010089040C368D678147991E2389A027F7C3</vt:lpwstr>
  </property>
  <property fmtid="{D5CDD505-2E9C-101B-9397-08002B2CF9AE}" pid="3" name="MSIP_Label_2bbab825-a111-45e4-86a1-18cee0005896_Enabled">
    <vt:lpwstr>true</vt:lpwstr>
  </property>
  <property fmtid="{D5CDD505-2E9C-101B-9397-08002B2CF9AE}" pid="4" name="MSIP_Label_2bbab825-a111-45e4-86a1-18cee0005896_SetDate">
    <vt:lpwstr>2022-01-14T15:25:41Z</vt:lpwstr>
  </property>
  <property fmtid="{D5CDD505-2E9C-101B-9397-08002B2CF9AE}" pid="5" name="MSIP_Label_2bbab825-a111-45e4-86a1-18cee0005896_Method">
    <vt:lpwstr>Standard</vt:lpwstr>
  </property>
  <property fmtid="{D5CDD505-2E9C-101B-9397-08002B2CF9AE}" pid="6" name="MSIP_Label_2bbab825-a111-45e4-86a1-18cee0005896_Name">
    <vt:lpwstr>2bbab825-a111-45e4-86a1-18cee0005896</vt:lpwstr>
  </property>
  <property fmtid="{D5CDD505-2E9C-101B-9397-08002B2CF9AE}" pid="7" name="MSIP_Label_2bbab825-a111-45e4-86a1-18cee0005896_SiteId">
    <vt:lpwstr>2567d566-604c-408a-8a60-55d0dc9d9d6b</vt:lpwstr>
  </property>
  <property fmtid="{D5CDD505-2E9C-101B-9397-08002B2CF9AE}" pid="8" name="MSIP_Label_2bbab825-a111-45e4-86a1-18cee0005896_ActionId">
    <vt:lpwstr>7ad91761-791a-460a-b7a3-9cd38315d972</vt:lpwstr>
  </property>
  <property fmtid="{D5CDD505-2E9C-101B-9397-08002B2CF9AE}" pid="9" name="MSIP_Label_2bbab825-a111-45e4-86a1-18cee0005896_ContentBits">
    <vt:lpwstr>2</vt:lpwstr>
  </property>
  <property fmtid="{D5CDD505-2E9C-101B-9397-08002B2CF9AE}" pid="10" name="Mendeley Document_1">
    <vt:lpwstr>True</vt:lpwstr>
  </property>
  <property fmtid="{D5CDD505-2E9C-101B-9397-08002B2CF9AE}" pid="11" name="Mendeley Citation Style_1">
    <vt:lpwstr>http://www.zotero.org/styles/harmful-algae</vt:lpwstr>
  </property>
  <property fmtid="{D5CDD505-2E9C-101B-9397-08002B2CF9AE}" pid="12" name="Mendeley Unique User Id_1">
    <vt:lpwstr>40c047b2-8a67-3e5c-8320-0e443a734d3b</vt:lpwstr>
  </property>
  <property fmtid="{D5CDD505-2E9C-101B-9397-08002B2CF9AE}" pid="13" name="Mendeley Recent Style Id 0_1">
    <vt:lpwstr>http://www.zotero.org/styles/american-medical-association</vt:lpwstr>
  </property>
  <property fmtid="{D5CDD505-2E9C-101B-9397-08002B2CF9AE}" pid="14" name="Mendeley Recent Style Name 0_1">
    <vt:lpwstr>American Medical Association 11th edition</vt:lpwstr>
  </property>
  <property fmtid="{D5CDD505-2E9C-101B-9397-08002B2CF9AE}" pid="15" name="Mendeley Recent Style Id 1_1">
    <vt:lpwstr>http://www.zotero.org/styles/apa</vt:lpwstr>
  </property>
  <property fmtid="{D5CDD505-2E9C-101B-9397-08002B2CF9AE}" pid="16" name="Mendeley Recent Style Name 1_1">
    <vt:lpwstr>American Psychological Association 7th edition</vt:lpwstr>
  </property>
  <property fmtid="{D5CDD505-2E9C-101B-9397-08002B2CF9AE}" pid="17" name="Mendeley Recent Style Id 2_1">
    <vt:lpwstr>http://www.zotero.org/styles/cryptogamie-algologie</vt:lpwstr>
  </property>
  <property fmtid="{D5CDD505-2E9C-101B-9397-08002B2CF9AE}" pid="18" name="Mendeley Recent Style Name 2_1">
    <vt:lpwstr>Cryptogamie, Algologie</vt:lpwstr>
  </property>
  <property fmtid="{D5CDD505-2E9C-101B-9397-08002B2CF9AE}" pid="19" name="Mendeley Recent Style Id 3_1">
    <vt:lpwstr>http://www.zotero.org/styles/harmful-algae</vt:lpwstr>
  </property>
  <property fmtid="{D5CDD505-2E9C-101B-9397-08002B2CF9AE}" pid="20" name="Mendeley Recent Style Name 3_1">
    <vt:lpwstr>Harmful Algae</vt:lpwstr>
  </property>
  <property fmtid="{D5CDD505-2E9C-101B-9397-08002B2CF9AE}" pid="21" name="Mendeley Recent Style Id 4_1">
    <vt:lpwstr>http://www.zotero.org/styles/journal-of-phycology</vt:lpwstr>
  </property>
  <property fmtid="{D5CDD505-2E9C-101B-9397-08002B2CF9AE}" pid="22" name="Mendeley Recent Style Name 4_1">
    <vt:lpwstr>Journal of Phycology</vt:lpwstr>
  </property>
  <property fmtid="{D5CDD505-2E9C-101B-9397-08002B2CF9AE}" pid="23" name="Mendeley Recent Style Id 5_1">
    <vt:lpwstr>http://www.zotero.org/styles/limnology</vt:lpwstr>
  </property>
  <property fmtid="{D5CDD505-2E9C-101B-9397-08002B2CF9AE}" pid="24" name="Mendeley Recent Style Name 5_1">
    <vt:lpwstr>Limnology</vt:lpwstr>
  </property>
  <property fmtid="{D5CDD505-2E9C-101B-9397-08002B2CF9AE}" pid="25" name="Mendeley Recent Style Id 6_1">
    <vt:lpwstr>http://www.zotero.org/styles/modern-humanities-research-association</vt:lpwstr>
  </property>
  <property fmtid="{D5CDD505-2E9C-101B-9397-08002B2CF9AE}" pid="26" name="Mendeley Recent Style Name 6_1">
    <vt:lpwstr>Modern Humanities Research Association 3rd edition (note with bibliography)</vt:lpwstr>
  </property>
  <property fmtid="{D5CDD505-2E9C-101B-9397-08002B2CF9AE}" pid="27" name="Mendeley Recent Style Id 7_1">
    <vt:lpwstr>http://www.zotero.org/styles/modern-language-association</vt:lpwstr>
  </property>
  <property fmtid="{D5CDD505-2E9C-101B-9397-08002B2CF9AE}" pid="28" name="Mendeley Recent Style Name 7_1">
    <vt:lpwstr>Modern Language Association 8th edition</vt:lpwstr>
  </property>
  <property fmtid="{D5CDD505-2E9C-101B-9397-08002B2CF9AE}" pid="29" name="Mendeley Recent Style Id 8_1">
    <vt:lpwstr>http://www.zotero.org/styles/nature</vt:lpwstr>
  </property>
  <property fmtid="{D5CDD505-2E9C-101B-9397-08002B2CF9AE}" pid="30" name="Mendeley Recent Style Name 8_1">
    <vt:lpwstr>Nature</vt:lpwstr>
  </property>
  <property fmtid="{D5CDD505-2E9C-101B-9397-08002B2CF9AE}" pid="31" name="Mendeley Recent Style Id 9_1">
    <vt:lpwstr>http://www.zotero.org/styles/toxins</vt:lpwstr>
  </property>
  <property fmtid="{D5CDD505-2E9C-101B-9397-08002B2CF9AE}" pid="32" name="Mendeley Recent Style Name 9_1">
    <vt:lpwstr>Toxins</vt:lpwstr>
  </property>
  <property fmtid="{D5CDD505-2E9C-101B-9397-08002B2CF9AE}" pid="33" name="GrammarlyDocumentId">
    <vt:lpwstr>28e562e8394b54f7a5075f4ea527b500c03db5e827943206382db11cb94b7ecb</vt:lpwstr>
  </property>
  <property fmtid="{D5CDD505-2E9C-101B-9397-08002B2CF9AE}" pid="34" name="grammarly_documentId">
    <vt:lpwstr>documentId_311</vt:lpwstr>
  </property>
  <property fmtid="{D5CDD505-2E9C-101B-9397-08002B2CF9AE}" pid="35" name="grammarly_documentContext">
    <vt:lpwstr>{"goals":[],"domain":"general","emotions":[],"dialect":"british"}</vt:lpwstr>
  </property>
  <property fmtid="{D5CDD505-2E9C-101B-9397-08002B2CF9AE}" pid="36" name="_edoclink_CC_2345504677">
    <vt:lpwstr>(Codd et al. 2017)</vt:lpwstr>
  </property>
  <property fmtid="{D5CDD505-2E9C-101B-9397-08002B2CF9AE}" pid="37" name="_edoclink_CC_259717429">
    <vt:lpwstr>(Komárek et al. 2014; Komárek &amp; Johansen 2015)</vt:lpwstr>
  </property>
  <property fmtid="{D5CDD505-2E9C-101B-9397-08002B2CF9AE}" pid="38" name="_edoclink_CC_241070905">
    <vt:lpwstr>(Codd et al. 2017)</vt:lpwstr>
  </property>
  <property fmtid="{D5CDD505-2E9C-101B-9397-08002B2CF9AE}" pid="39" name="_edoclink_CC_1815673013">
    <vt:lpwstr>(Codd et al. 2017; Cordeiro et al. 2020)</vt:lpwstr>
  </property>
  <property fmtid="{D5CDD505-2E9C-101B-9397-08002B2CF9AE}" pid="40" name="_edoclink_CC_1600370066">
    <vt:lpwstr>Abed et al. 2002; Cellamare et al. 2018; Mai et al. 2018)</vt:lpwstr>
  </property>
  <property fmtid="{D5CDD505-2E9C-101B-9397-08002B2CF9AE}" pid="41" name="_edoclink_CC_3299009326">
    <vt:lpwstr>(2018)</vt:lpwstr>
  </property>
  <property fmtid="{D5CDD505-2E9C-101B-9397-08002B2CF9AE}" pid="42" name="_edoclink_CC_1018585588">
    <vt:lpwstr>(Johansen et al. 2011; Perkerson et al. 2011)</vt:lpwstr>
  </property>
  <property fmtid="{D5CDD505-2E9C-101B-9397-08002B2CF9AE}" pid="43" name="_edoclink_CC_3616845999">
    <vt:lpwstr>(Dadheech et al. 2012; Genuário et al. 2017, 2018)</vt:lpwstr>
  </property>
  <property fmtid="{D5CDD505-2E9C-101B-9397-08002B2CF9AE}" pid="44" name="_edoclink_CC_77107703">
    <vt:lpwstr>(e.g. Perkerson et al. 2011; Cordeiro et al. 2020)</vt:lpwstr>
  </property>
  <property fmtid="{D5CDD505-2E9C-101B-9397-08002B2CF9AE}" pid="45" name="_edoclink_CC_937958870">
    <vt:lpwstr>(Mai et al. 2018)</vt:lpwstr>
  </property>
  <property fmtid="{D5CDD505-2E9C-101B-9397-08002B2CF9AE}" pid="46" name="_edoclink_CC_1414667730">
    <vt:lpwstr>(name invalid; Genuário et al. 2018)</vt:lpwstr>
  </property>
  <property fmtid="{D5CDD505-2E9C-101B-9397-08002B2CF9AE}" pid="47" name="_edoclink_CC_4140664690">
    <vt:lpwstr>(name invalid; Raabovà et al. 2019)</vt:lpwstr>
  </property>
  <property fmtid="{D5CDD505-2E9C-101B-9397-08002B2CF9AE}" pid="48" name="_edoclink_CC_2577381287">
    <vt:lpwstr>(Zammit et al. 2012)</vt:lpwstr>
  </property>
  <property fmtid="{D5CDD505-2E9C-101B-9397-08002B2CF9AE}" pid="49" name="_edoclink_CC_2524120864">
    <vt:lpwstr>(Perkerson et al. 2011)</vt:lpwstr>
  </property>
  <property fmtid="{D5CDD505-2E9C-101B-9397-08002B2CF9AE}" pid="50" name="_edoclink_CC_2278514368">
    <vt:lpwstr>(Dadheech et al. 2012)</vt:lpwstr>
  </property>
  <property fmtid="{D5CDD505-2E9C-101B-9397-08002B2CF9AE}" pid="51" name="_edoclink_CC_239993082">
    <vt:lpwstr>(Cellamare et al. 2018)</vt:lpwstr>
  </property>
  <property fmtid="{D5CDD505-2E9C-101B-9397-08002B2CF9AE}" pid="52" name="_edoclink_CC_1658804618">
    <vt:lpwstr>(Dadheech et al. 2012; Cellamare et al. 2018)</vt:lpwstr>
  </property>
  <property fmtid="{D5CDD505-2E9C-101B-9397-08002B2CF9AE}" pid="53" name="_edoclink_CC_425930132">
    <vt:lpwstr>(Dittmann et al. 2015; Li et al. 2020)</vt:lpwstr>
  </property>
  <property fmtid="{D5CDD505-2E9C-101B-9397-08002B2CF9AE}" pid="54" name="_edoclink_CC_924760552">
    <vt:lpwstr>(Skulberg &amp; Skulberg 1990)</vt:lpwstr>
  </property>
  <property fmtid="{D5CDD505-2E9C-101B-9397-08002B2CF9AE}" pid="55" name="_edoclink_CC_1741444301">
    <vt:lpwstr>(Neilan et al. 1997)</vt:lpwstr>
  </property>
  <property fmtid="{D5CDD505-2E9C-101B-9397-08002B2CF9AE}" pid="56" name="_edoclink_CC_3152628780">
    <vt:lpwstr>(Lepère et al. 2000)</vt:lpwstr>
  </property>
  <property fmtid="{D5CDD505-2E9C-101B-9397-08002B2CF9AE}" pid="57" name="_edoclink_CC_319464606">
    <vt:lpwstr>(Cordeiro et al. 2021)</vt:lpwstr>
  </property>
  <property fmtid="{D5CDD505-2E9C-101B-9397-08002B2CF9AE}" pid="58" name="_edoclink_CC_370191180">
    <vt:lpwstr>(Nübel et al. 1997)</vt:lpwstr>
  </property>
  <property fmtid="{D5CDD505-2E9C-101B-9397-08002B2CF9AE}" pid="59" name="_edoclink_CC_860402682">
    <vt:lpwstr>(Janse et al. 2004)</vt:lpwstr>
  </property>
  <property fmtid="{D5CDD505-2E9C-101B-9397-08002B2CF9AE}" pid="60" name="_edoclink_CC_1398928205">
    <vt:lpwstr>(Taton et al. 2003)</vt:lpwstr>
  </property>
  <property fmtid="{D5CDD505-2E9C-101B-9397-08002B2CF9AE}" pid="61" name="_edoclink_CC_2846968530">
    <vt:lpwstr>(Katoh &amp; Standley 2013)</vt:lpwstr>
  </property>
  <property fmtid="{D5CDD505-2E9C-101B-9397-08002B2CF9AE}" pid="62" name="_edoclink_CC_1987282798">
    <vt:lpwstr>(Kalyaanamoorthy et al. 2017; Trifinopoulos et al. 2016)</vt:lpwstr>
  </property>
  <property fmtid="{D5CDD505-2E9C-101B-9397-08002B2CF9AE}" pid="63" name="_edoclink_CC_4074822964">
    <vt:lpwstr>(Ronquist et al. 2012)</vt:lpwstr>
  </property>
  <property fmtid="{D5CDD505-2E9C-101B-9397-08002B2CF9AE}" pid="64" name="_edoclink_CC_467858242">
    <vt:lpwstr>(Trifinopoulos et al. 2016)</vt:lpwstr>
  </property>
  <property fmtid="{D5CDD505-2E9C-101B-9397-08002B2CF9AE}" pid="65" name="_edoclink_CC_3752056689">
    <vt:lpwstr>(Hoang et al. 2018)</vt:lpwstr>
  </property>
  <property fmtid="{D5CDD505-2E9C-101B-9397-08002B2CF9AE}" pid="66" name="_edoclink_CC_2176056545">
    <vt:lpwstr>Iteman et al. (2000)</vt:lpwstr>
  </property>
  <property fmtid="{D5CDD505-2E9C-101B-9397-08002B2CF9AE}" pid="67" name="_edoclink_CC_1378274459">
    <vt:lpwstr>(Zuker 2003)</vt:lpwstr>
  </property>
  <property fmtid="{D5CDD505-2E9C-101B-9397-08002B2CF9AE}" pid="68" name="_edoclink_CC_2684847866">
    <vt:lpwstr>(Barco et al. 2005)</vt:lpwstr>
  </property>
  <property fmtid="{D5CDD505-2E9C-101B-9397-08002B2CF9AE}" pid="69" name="_edoclink_CC_27232303">
    <vt:lpwstr>(Flores &amp; Caixach 2015)</vt:lpwstr>
  </property>
  <property fmtid="{D5CDD505-2E9C-101B-9397-08002B2CF9AE}" pid="70" name="_edoclink_CC_34631664">
    <vt:lpwstr>Flores &amp; Caixach (2020) and Cobo et al. (2022)</vt:lpwstr>
  </property>
  <property fmtid="{D5CDD505-2E9C-101B-9397-08002B2CF9AE}" pid="71" name="_edoclink_CC_931167001">
    <vt:lpwstr>(Dadheech et al. 2012; Cellamare et al. 2018)</vt:lpwstr>
  </property>
  <property fmtid="{D5CDD505-2E9C-101B-9397-08002B2CF9AE}" pid="72" name="_edoclink_CC_1866324922">
    <vt:lpwstr>(Dadheech et al. 2012)</vt:lpwstr>
  </property>
  <property fmtid="{D5CDD505-2E9C-101B-9397-08002B2CF9AE}" pid="73" name="_edoclink_CC_3278584366">
    <vt:lpwstr>(Cellamare et al. 2018)</vt:lpwstr>
  </property>
  <property fmtid="{D5CDD505-2E9C-101B-9397-08002B2CF9AE}" pid="74" name="_edoclink_CC_3699942566">
    <vt:lpwstr>(Perkerson et al. 2011)</vt:lpwstr>
  </property>
  <property fmtid="{D5CDD505-2E9C-101B-9397-08002B2CF9AE}" pid="75" name="_edoclink_CC_4164406258">
    <vt:lpwstr>(Johansen &amp; Casamatta 2005; Mai et al. 2018; Raabová et al. 2019; Komárek et al. 2020)</vt:lpwstr>
  </property>
  <property fmtid="{D5CDD505-2E9C-101B-9397-08002B2CF9AE}" pid="76" name="_edoclink_CC_3404313042">
    <vt:lpwstr>(Cordeiro et al. 2020; Chen et al. 2021)</vt:lpwstr>
  </property>
  <property fmtid="{D5CDD505-2E9C-101B-9397-08002B2CF9AE}" pid="77" name="_edoclink_CC_2360534956">
    <vt:lpwstr>(Perkerson et al. 2011)</vt:lpwstr>
  </property>
  <property fmtid="{D5CDD505-2E9C-101B-9397-08002B2CF9AE}" pid="78" name="_edoclink_CC_3770178931">
    <vt:lpwstr>(Abed et al. 2002)</vt:lpwstr>
  </property>
  <property fmtid="{D5CDD505-2E9C-101B-9397-08002B2CF9AE}" pid="79" name="_edoclink_CC_2735427663">
    <vt:lpwstr>(Zafrir-Ilan &amp; Carmeli 2010)</vt:lpwstr>
  </property>
  <property fmtid="{D5CDD505-2E9C-101B-9397-08002B2CF9AE}" pid="80" name="_edoclink_CC_3232793310">
    <vt:lpwstr>(Moore et al. 1984; Dittmann et al. 2015; Monteiro et al. 2021</vt:lpwstr>
  </property>
  <property fmtid="{D5CDD505-2E9C-101B-9397-08002B2CF9AE}" pid="81" name="_edoclink_CC_1605843396">
    <vt:lpwstr>)</vt:lpwstr>
  </property>
  <property fmtid="{D5CDD505-2E9C-101B-9397-08002B2CF9AE}" pid="82" name="_edoclink_CC_2731031049">
    <vt:lpwstr>(Mynderse &amp; Moore 1978)</vt:lpwstr>
  </property>
  <property fmtid="{D5CDD505-2E9C-101B-9397-08002B2CF9AE}" pid="83" name="_edoclink_CC_2562119822">
    <vt:lpwstr>Abed R., Garcia-Pichel F. &amp; Hernández-Mariné M. 2002. Polyphasic characterization of benthic, moderately halophilic, moderately thermophilic cyanobacteria with very thin trichomes and the proposal of Halomicronema excentricum gen. nov., sp. nov. Archives </vt:lpwstr>
  </property>
</Properties>
</file>